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ind w:firstLine="600"/>
        <w:rPr>
          <w:rFonts w:ascii="Times New Roman" w:hAnsi="Times New Roman" w:cs="Times New Roman"/>
        </w:rPr>
      </w:pPr>
    </w:p>
    <w:p>
      <w:pPr>
        <w:spacing w:after="0" w:line="480" w:lineRule="auto"/>
        <w:ind w:firstLine="0" w:firstLineChars="0"/>
        <w:rPr>
          <w:rFonts w:ascii="Times New Roman" w:hAnsi="Times New Roman" w:cs="Times New Roman"/>
        </w:rPr>
      </w:pPr>
    </w:p>
    <w:p>
      <w:pPr>
        <w:spacing w:after="0"/>
        <w:ind w:firstLine="0" w:firstLineChars="0"/>
        <w:jc w:val="center"/>
        <w:rPr>
          <w:rFonts w:ascii="Times New Roman" w:hAnsi="Times New Roman" w:eastAsia="黑体" w:cs="Times New Roman"/>
          <w:color w:val="FF0000"/>
        </w:rPr>
      </w:pPr>
    </w:p>
    <w:p>
      <w:pPr>
        <w:spacing w:after="0"/>
        <w:ind w:firstLine="0" w:firstLineChars="0"/>
        <w:jc w:val="center"/>
        <w:rPr>
          <w:rFonts w:ascii="Times New Roman" w:hAnsi="Times New Roman" w:eastAsia="黑体" w:cs="Times New Roman"/>
        </w:rPr>
      </w:pPr>
    </w:p>
    <w:p>
      <w:pPr>
        <w:spacing w:after="0"/>
        <w:ind w:firstLine="0" w:firstLineChars="0"/>
        <w:jc w:val="center"/>
        <w:rPr>
          <w:rFonts w:ascii="Times New Roman" w:hAnsi="Times New Roman" w:eastAsia="黑体" w:cs="Times New Roman"/>
        </w:rPr>
      </w:pPr>
    </w:p>
    <w:p>
      <w:pPr>
        <w:widowControl/>
        <w:spacing w:after="0" w:line="480" w:lineRule="auto"/>
        <w:ind w:firstLine="0" w:firstLineChars="0"/>
        <w:jc w:val="center"/>
        <w:rPr>
          <w:rFonts w:ascii="Times New Roman" w:hAnsi="Times New Roman" w:eastAsia="黑体" w:cs="Times New Roman"/>
          <w:b/>
          <w:kern w:val="0"/>
          <w:sz w:val="44"/>
          <w:szCs w:val="44"/>
        </w:rPr>
      </w:pPr>
      <w:r>
        <w:rPr>
          <w:rFonts w:ascii="Times New Roman" w:hAnsi="Times New Roman" w:eastAsia="黑体" w:cs="Times New Roman"/>
          <w:b/>
          <w:kern w:val="0"/>
          <w:sz w:val="44"/>
          <w:szCs w:val="44"/>
        </w:rPr>
        <w:t>花都区“十四五”时期空港经济发展规划</w:t>
      </w:r>
    </w:p>
    <w:p>
      <w:pPr>
        <w:spacing w:after="0"/>
        <w:ind w:firstLine="0" w:firstLineChars="0"/>
        <w:jc w:val="center"/>
        <w:rPr>
          <w:rFonts w:ascii="仿宋_GB2312" w:hAnsi="仿宋_GB2312" w:eastAsia="仿宋_GB2312" w:cs="仿宋_GB2312"/>
          <w:sz w:val="32"/>
          <w:szCs w:val="32"/>
        </w:rPr>
      </w:pPr>
    </w:p>
    <w:p>
      <w:pPr>
        <w:spacing w:after="0"/>
        <w:ind w:firstLine="0" w:firstLineChars="0"/>
        <w:jc w:val="center"/>
        <w:rPr>
          <w:rFonts w:ascii="Times New Roman" w:hAnsi="Times New Roman" w:eastAsia="黑体" w:cs="Times New Roman"/>
        </w:rPr>
      </w:pPr>
    </w:p>
    <w:p>
      <w:pPr>
        <w:spacing w:after="0"/>
        <w:ind w:firstLine="0" w:firstLineChars="0"/>
        <w:jc w:val="center"/>
        <w:rPr>
          <w:rFonts w:ascii="Times New Roman" w:hAnsi="Times New Roman" w:eastAsia="黑体" w:cs="Times New Roman"/>
        </w:rPr>
      </w:pPr>
    </w:p>
    <w:p>
      <w:pPr>
        <w:spacing w:after="0"/>
        <w:ind w:firstLine="0" w:firstLineChars="0"/>
        <w:jc w:val="center"/>
        <w:rPr>
          <w:rFonts w:ascii="Times New Roman" w:hAnsi="Times New Roman" w:eastAsia="黑体" w:cs="Times New Roman"/>
        </w:rPr>
      </w:pPr>
    </w:p>
    <w:p>
      <w:pPr>
        <w:spacing w:after="0"/>
        <w:ind w:firstLine="0" w:firstLineChars="0"/>
        <w:jc w:val="center"/>
        <w:rPr>
          <w:rFonts w:ascii="Times New Roman" w:hAnsi="Times New Roman" w:eastAsia="黑体" w:cs="Times New Roman"/>
          <w:sz w:val="32"/>
          <w:szCs w:val="32"/>
        </w:rPr>
      </w:pPr>
    </w:p>
    <w:p>
      <w:pPr>
        <w:spacing w:after="0"/>
        <w:ind w:firstLine="0" w:firstLineChars="0"/>
        <w:jc w:val="center"/>
        <w:rPr>
          <w:rFonts w:ascii="Times New Roman" w:hAnsi="Times New Roman" w:eastAsia="黑体" w:cs="Times New Roman"/>
          <w:sz w:val="32"/>
          <w:szCs w:val="32"/>
        </w:rPr>
      </w:pPr>
    </w:p>
    <w:p>
      <w:pPr>
        <w:spacing w:after="0"/>
        <w:ind w:firstLine="0" w:firstLineChars="0"/>
        <w:jc w:val="center"/>
        <w:rPr>
          <w:rFonts w:ascii="Times New Roman" w:hAnsi="Times New Roman" w:eastAsia="黑体" w:cs="Times New Roman"/>
          <w:sz w:val="32"/>
          <w:szCs w:val="32"/>
        </w:rPr>
      </w:pPr>
    </w:p>
    <w:p>
      <w:pPr>
        <w:spacing w:after="0"/>
        <w:ind w:firstLine="0" w:firstLineChars="0"/>
        <w:jc w:val="center"/>
        <w:rPr>
          <w:rFonts w:ascii="Times New Roman" w:hAnsi="Times New Roman" w:eastAsia="黑体" w:cs="Times New Roman"/>
          <w:sz w:val="32"/>
          <w:szCs w:val="32"/>
        </w:rPr>
      </w:pPr>
    </w:p>
    <w:p>
      <w:pPr>
        <w:spacing w:after="0"/>
        <w:ind w:firstLine="0" w:firstLineChars="0"/>
        <w:jc w:val="center"/>
        <w:rPr>
          <w:rFonts w:ascii="Times New Roman" w:hAnsi="Times New Roman" w:eastAsia="黑体" w:cs="Times New Roman"/>
          <w:sz w:val="32"/>
          <w:szCs w:val="32"/>
        </w:rPr>
      </w:pPr>
    </w:p>
    <w:p>
      <w:pPr>
        <w:spacing w:after="0"/>
        <w:ind w:firstLine="0" w:firstLineChars="0"/>
        <w:jc w:val="center"/>
        <w:rPr>
          <w:rFonts w:ascii="Times New Roman" w:hAnsi="Times New Roman" w:eastAsia="黑体" w:cs="Times New Roman"/>
          <w:sz w:val="32"/>
          <w:szCs w:val="32"/>
        </w:rPr>
      </w:pPr>
    </w:p>
    <w:p>
      <w:pPr>
        <w:spacing w:after="0"/>
        <w:ind w:firstLine="0" w:firstLineChars="0"/>
        <w:jc w:val="center"/>
        <w:rPr>
          <w:rFonts w:ascii="Times New Roman" w:hAnsi="Times New Roman" w:eastAsia="黑体" w:cs="Times New Roman"/>
          <w:sz w:val="32"/>
          <w:szCs w:val="32"/>
        </w:rPr>
      </w:pPr>
    </w:p>
    <w:p>
      <w:pPr>
        <w:spacing w:after="0"/>
        <w:ind w:firstLine="0" w:firstLineChars="0"/>
        <w:jc w:val="center"/>
        <w:rPr>
          <w:rFonts w:ascii="Times New Roman" w:hAnsi="Times New Roman" w:eastAsia="黑体" w:cs="Times New Roman"/>
          <w:sz w:val="32"/>
          <w:szCs w:val="32"/>
        </w:rPr>
      </w:pPr>
    </w:p>
    <w:p>
      <w:pPr>
        <w:spacing w:after="0"/>
        <w:ind w:firstLine="0" w:firstLineChars="0"/>
        <w:jc w:val="center"/>
        <w:rPr>
          <w:rFonts w:ascii="Times New Roman" w:hAnsi="Times New Roman" w:eastAsia="黑体" w:cs="Times New Roman"/>
          <w:sz w:val="32"/>
          <w:szCs w:val="32"/>
        </w:rPr>
      </w:pPr>
    </w:p>
    <w:p>
      <w:pPr>
        <w:spacing w:after="0"/>
        <w:ind w:firstLine="0" w:firstLineChars="0"/>
        <w:jc w:val="center"/>
        <w:rPr>
          <w:rFonts w:ascii="Times New Roman" w:hAnsi="Times New Roman" w:eastAsia="黑体" w:cs="Times New Roman"/>
          <w:sz w:val="32"/>
          <w:szCs w:val="32"/>
        </w:rPr>
      </w:pPr>
    </w:p>
    <w:p>
      <w:pPr>
        <w:spacing w:after="0"/>
        <w:ind w:firstLine="0" w:firstLineChars="0"/>
        <w:jc w:val="center"/>
        <w:rPr>
          <w:rFonts w:ascii="Times New Roman" w:hAnsi="Times New Roman" w:eastAsia="黑体" w:cs="Times New Roman"/>
          <w:sz w:val="32"/>
          <w:szCs w:val="32"/>
        </w:rPr>
      </w:pPr>
    </w:p>
    <w:p>
      <w:pPr>
        <w:spacing w:after="0"/>
        <w:ind w:firstLine="0" w:firstLineChars="0"/>
        <w:jc w:val="center"/>
        <w:rPr>
          <w:rFonts w:ascii="Times New Roman" w:hAnsi="Times New Roman" w:eastAsia="黑体" w:cs="Times New Roman"/>
          <w:sz w:val="32"/>
          <w:szCs w:val="32"/>
        </w:rPr>
      </w:pPr>
    </w:p>
    <w:p>
      <w:pPr>
        <w:spacing w:after="0"/>
        <w:ind w:firstLine="0" w:firstLineChars="0"/>
        <w:jc w:val="center"/>
        <w:rPr>
          <w:rFonts w:ascii="Times New Roman" w:hAnsi="Times New Roman" w:eastAsia="黑体" w:cs="Times New Roman"/>
          <w:sz w:val="32"/>
          <w:szCs w:val="32"/>
        </w:rPr>
      </w:pPr>
    </w:p>
    <w:p>
      <w:pPr>
        <w:spacing w:after="0"/>
        <w:ind w:firstLine="0" w:firstLineChars="0"/>
        <w:jc w:val="center"/>
        <w:rPr>
          <w:rFonts w:ascii="Times New Roman" w:hAnsi="Times New Roman" w:eastAsia="黑体" w:cs="Times New Roman"/>
          <w:sz w:val="32"/>
          <w:szCs w:val="32"/>
        </w:rPr>
      </w:pPr>
    </w:p>
    <w:p>
      <w:pPr>
        <w:spacing w:after="0"/>
        <w:ind w:firstLine="0" w:firstLineChars="0"/>
        <w:jc w:val="center"/>
        <w:rPr>
          <w:rFonts w:ascii="Times New Roman" w:hAnsi="Times New Roman" w:eastAsia="黑体" w:cs="Times New Roman"/>
          <w:sz w:val="32"/>
          <w:szCs w:val="32"/>
        </w:rPr>
      </w:pPr>
    </w:p>
    <w:p>
      <w:pPr>
        <w:spacing w:after="0"/>
        <w:ind w:firstLine="0" w:firstLineChars="0"/>
        <w:jc w:val="center"/>
        <w:rPr>
          <w:rFonts w:ascii="Times New Roman" w:hAnsi="Times New Roman" w:eastAsia="黑体" w:cs="Times New Roman"/>
          <w:sz w:val="32"/>
          <w:szCs w:val="32"/>
        </w:rPr>
        <w:sectPr>
          <w:headerReference r:id="rId7" w:type="first"/>
          <w:footerReference r:id="rId10" w:type="first"/>
          <w:headerReference r:id="rId5" w:type="default"/>
          <w:footerReference r:id="rId8" w:type="default"/>
          <w:headerReference r:id="rId6" w:type="even"/>
          <w:footerReference r:id="rId9" w:type="even"/>
          <w:footnotePr>
            <w:numFmt w:val="decimalEnclosedCircleChinese"/>
            <w:numRestart w:val="eachPage"/>
          </w:footnotePr>
          <w:pgSz w:w="11906" w:h="16838"/>
          <w:pgMar w:top="1440" w:right="1800" w:bottom="1440" w:left="1800" w:header="851" w:footer="992" w:gutter="0"/>
          <w:cols w:space="425" w:num="1"/>
          <w:titlePg/>
          <w:docGrid w:type="lines" w:linePitch="408" w:charSpace="0"/>
        </w:sectPr>
      </w:pPr>
      <w:r>
        <w:rPr>
          <w:rFonts w:ascii="Times New Roman" w:hAnsi="Times New Roman" w:eastAsia="黑体" w:cs="Times New Roman"/>
          <w:sz w:val="32"/>
          <w:szCs w:val="32"/>
        </w:rPr>
        <w:t>二</w:t>
      </w:r>
      <w:r>
        <w:rPr>
          <w:rFonts w:hint="eastAsia" w:ascii="黑体" w:hAnsi="黑体" w:eastAsia="黑体" w:cs="Times New Roman"/>
          <w:sz w:val="32"/>
          <w:szCs w:val="32"/>
        </w:rPr>
        <w:t>○</w:t>
      </w:r>
      <w:r>
        <w:rPr>
          <w:rFonts w:ascii="Times New Roman" w:hAnsi="Times New Roman" w:eastAsia="黑体" w:cs="Times New Roman"/>
          <w:sz w:val="32"/>
          <w:szCs w:val="32"/>
        </w:rPr>
        <w:t>二一年</w:t>
      </w:r>
      <w:r>
        <w:rPr>
          <w:rFonts w:hint="eastAsia" w:ascii="Times New Roman" w:hAnsi="Times New Roman" w:eastAsia="黑体" w:cs="Times New Roman"/>
          <w:sz w:val="32"/>
          <w:szCs w:val="32"/>
        </w:rPr>
        <w:t>十</w:t>
      </w:r>
      <w:r>
        <w:rPr>
          <w:rFonts w:hint="eastAsia" w:ascii="Times New Roman" w:hAnsi="Times New Roman" w:eastAsia="黑体" w:cs="Times New Roman"/>
          <w:sz w:val="32"/>
          <w:szCs w:val="32"/>
          <w:lang w:eastAsia="zh-CN"/>
        </w:rPr>
        <w:t>二</w:t>
      </w:r>
      <w:r>
        <w:rPr>
          <w:rFonts w:ascii="Times New Roman" w:hAnsi="Times New Roman" w:eastAsia="黑体" w:cs="Times New Roman"/>
          <w:sz w:val="32"/>
          <w:szCs w:val="32"/>
        </w:rPr>
        <w:t>月</w:t>
      </w:r>
    </w:p>
    <w:p>
      <w:pPr>
        <w:pageBreakBefore/>
        <w:spacing w:before="204" w:beforeLines="50" w:after="204" w:afterLines="50" w:line="480" w:lineRule="auto"/>
        <w:ind w:firstLine="0" w:firstLineChars="0"/>
        <w:jc w:val="center"/>
        <w:rPr>
          <w:rFonts w:ascii="微软雅黑" w:hAnsi="微软雅黑" w:eastAsia="微软雅黑" w:cs="Times New Roman"/>
          <w:snapToGrid w:val="0"/>
          <w:sz w:val="36"/>
          <w:szCs w:val="36"/>
        </w:rPr>
      </w:pPr>
    </w:p>
    <w:p>
      <w:pPr>
        <w:pageBreakBefore/>
        <w:spacing w:before="204" w:beforeLines="50" w:after="204" w:afterLines="50" w:line="480" w:lineRule="auto"/>
        <w:ind w:firstLine="0" w:firstLineChars="0"/>
        <w:jc w:val="center"/>
        <w:rPr>
          <w:rFonts w:ascii="微软雅黑" w:hAnsi="微软雅黑" w:eastAsia="微软雅黑" w:cs="Times New Roman"/>
          <w:snapToGrid w:val="0"/>
          <w:sz w:val="36"/>
          <w:szCs w:val="36"/>
        </w:rPr>
        <w:sectPr>
          <w:footerReference r:id="rId11" w:type="default"/>
          <w:footnotePr>
            <w:numFmt w:val="decimalEnclosedCircleChinese"/>
            <w:numRestart w:val="eachPage"/>
          </w:footnotePr>
          <w:pgSz w:w="11906" w:h="16838"/>
          <w:pgMar w:top="1440" w:right="1800" w:bottom="1440" w:left="1800" w:header="851" w:footer="992" w:gutter="0"/>
          <w:pgNumType w:fmt="upperRoman" w:start="1"/>
          <w:cols w:space="425" w:num="1"/>
          <w:titlePg/>
          <w:docGrid w:type="lines" w:linePitch="408" w:charSpace="0"/>
        </w:sectPr>
      </w:pPr>
    </w:p>
    <w:p>
      <w:pPr>
        <w:pageBreakBefore/>
        <w:spacing w:before="156" w:beforeLines="50" w:after="156" w:afterLines="50" w:line="480" w:lineRule="auto"/>
        <w:ind w:firstLine="0" w:firstLineChars="0"/>
        <w:jc w:val="center"/>
        <w:rPr>
          <w:rFonts w:ascii="微软雅黑" w:hAnsi="微软雅黑" w:eastAsia="微软雅黑" w:cs="Times New Roman"/>
          <w:snapToGrid w:val="0"/>
          <w:sz w:val="36"/>
          <w:szCs w:val="36"/>
        </w:rPr>
      </w:pPr>
      <w:r>
        <w:rPr>
          <w:rFonts w:ascii="微软雅黑" w:hAnsi="微软雅黑" w:eastAsia="微软雅黑" w:cs="Times New Roman"/>
          <w:snapToGrid w:val="0"/>
          <w:sz w:val="36"/>
          <w:szCs w:val="36"/>
        </w:rPr>
        <w:t>目  录</w:t>
      </w:r>
    </w:p>
    <w:p>
      <w:pPr>
        <w:pStyle w:val="13"/>
        <w:spacing w:line="360" w:lineRule="auto"/>
        <w:rPr>
          <w:rFonts w:eastAsia="仿宋"/>
          <w:b/>
          <w:bCs w:val="0"/>
          <w:caps w:val="0"/>
          <w:sz w:val="24"/>
          <w:szCs w:val="24"/>
        </w:rPr>
      </w:pPr>
      <w:r>
        <w:rPr>
          <w:rFonts w:eastAsia="仿宋"/>
          <w:b/>
          <w:snapToGrid w:val="0"/>
          <w:sz w:val="24"/>
          <w:szCs w:val="24"/>
        </w:rPr>
        <w:fldChar w:fldCharType="begin"/>
      </w:r>
      <w:r>
        <w:rPr>
          <w:rFonts w:eastAsia="仿宋"/>
          <w:b/>
          <w:snapToGrid w:val="0"/>
          <w:sz w:val="24"/>
          <w:szCs w:val="24"/>
        </w:rPr>
        <w:instrText xml:space="preserve"> TOC \o "1-3" \h \z \u </w:instrText>
      </w:r>
      <w:r>
        <w:rPr>
          <w:rFonts w:eastAsia="仿宋"/>
          <w:b/>
          <w:snapToGrid w:val="0"/>
          <w:sz w:val="24"/>
          <w:szCs w:val="24"/>
        </w:rPr>
        <w:fldChar w:fldCharType="separate"/>
      </w:r>
      <w:r>
        <w:fldChar w:fldCharType="begin"/>
      </w:r>
      <w:r>
        <w:instrText xml:space="preserve"> HYPERLINK \l "_Toc89705325" </w:instrText>
      </w:r>
      <w:r>
        <w:fldChar w:fldCharType="separate"/>
      </w:r>
      <w:r>
        <w:rPr>
          <w:rStyle w:val="24"/>
          <w:rFonts w:eastAsia="仿宋"/>
          <w:b/>
          <w:sz w:val="24"/>
          <w:szCs w:val="24"/>
        </w:rPr>
        <w:t>一、发展基础与环境</w:t>
      </w:r>
      <w:r>
        <w:rPr>
          <w:rFonts w:eastAsia="仿宋"/>
          <w:b/>
          <w:sz w:val="24"/>
          <w:szCs w:val="24"/>
        </w:rPr>
        <w:tab/>
      </w:r>
      <w:r>
        <w:rPr>
          <w:rFonts w:eastAsia="仿宋"/>
          <w:b/>
          <w:sz w:val="24"/>
          <w:szCs w:val="24"/>
        </w:rPr>
        <w:fldChar w:fldCharType="begin"/>
      </w:r>
      <w:r>
        <w:rPr>
          <w:rFonts w:eastAsia="仿宋"/>
          <w:b/>
          <w:sz w:val="24"/>
          <w:szCs w:val="24"/>
        </w:rPr>
        <w:instrText xml:space="preserve"> PAGEREF _Toc89705325 \h </w:instrText>
      </w:r>
      <w:r>
        <w:rPr>
          <w:rFonts w:eastAsia="仿宋"/>
          <w:b/>
          <w:sz w:val="24"/>
          <w:szCs w:val="24"/>
        </w:rPr>
        <w:fldChar w:fldCharType="separate"/>
      </w:r>
      <w:r>
        <w:rPr>
          <w:rFonts w:eastAsia="仿宋"/>
          <w:b/>
          <w:sz w:val="24"/>
          <w:szCs w:val="24"/>
        </w:rPr>
        <w:t>1</w:t>
      </w:r>
      <w:r>
        <w:rPr>
          <w:rFonts w:eastAsia="仿宋"/>
          <w:b/>
          <w:sz w:val="24"/>
          <w:szCs w:val="24"/>
        </w:rPr>
        <w:fldChar w:fldCharType="end"/>
      </w:r>
      <w:r>
        <w:rPr>
          <w:rFonts w:eastAsia="仿宋"/>
          <w:b/>
          <w:sz w:val="24"/>
          <w:szCs w:val="24"/>
        </w:rPr>
        <w:fldChar w:fldCharType="end"/>
      </w:r>
    </w:p>
    <w:p>
      <w:pPr>
        <w:pStyle w:val="17"/>
        <w:spacing w:line="360" w:lineRule="auto"/>
        <w:ind w:firstLine="241"/>
        <w:rPr>
          <w:rFonts w:ascii="Times New Roman" w:hAnsi="Times New Roman" w:eastAsia="仿宋" w:cs="Times New Roman"/>
          <w:b/>
          <w:smallCaps w:val="0"/>
          <w:sz w:val="24"/>
          <w:szCs w:val="24"/>
        </w:rPr>
      </w:pPr>
      <w:r>
        <w:fldChar w:fldCharType="begin"/>
      </w:r>
      <w:r>
        <w:instrText xml:space="preserve"> HYPERLINK \l "_Toc89705326" </w:instrText>
      </w:r>
      <w:r>
        <w:fldChar w:fldCharType="separate"/>
      </w:r>
      <w:r>
        <w:rPr>
          <w:rStyle w:val="24"/>
          <w:rFonts w:ascii="Times New Roman" w:hAnsi="Times New Roman" w:eastAsia="仿宋" w:cs="Times New Roman"/>
          <w:b/>
          <w:sz w:val="24"/>
          <w:szCs w:val="24"/>
        </w:rPr>
        <w:t>（一）发展成就</w:t>
      </w:r>
      <w:r>
        <w:rPr>
          <w:rFonts w:ascii="Times New Roman" w:hAnsi="Times New Roman" w:eastAsia="仿宋" w:cs="Times New Roman"/>
          <w:b/>
          <w:sz w:val="24"/>
          <w:szCs w:val="24"/>
        </w:rPr>
        <w:tab/>
      </w:r>
      <w:r>
        <w:rPr>
          <w:rFonts w:ascii="Times New Roman" w:hAnsi="Times New Roman" w:eastAsia="仿宋" w:cs="Times New Roman"/>
          <w:b/>
          <w:sz w:val="24"/>
          <w:szCs w:val="24"/>
        </w:rPr>
        <w:fldChar w:fldCharType="begin"/>
      </w:r>
      <w:r>
        <w:rPr>
          <w:rFonts w:ascii="Times New Roman" w:hAnsi="Times New Roman" w:eastAsia="仿宋" w:cs="Times New Roman"/>
          <w:b/>
          <w:sz w:val="24"/>
          <w:szCs w:val="24"/>
        </w:rPr>
        <w:instrText xml:space="preserve"> PAGEREF _Toc89705326 \h </w:instrText>
      </w:r>
      <w:r>
        <w:rPr>
          <w:rFonts w:ascii="Times New Roman" w:hAnsi="Times New Roman" w:eastAsia="仿宋" w:cs="Times New Roman"/>
          <w:b/>
          <w:sz w:val="24"/>
          <w:szCs w:val="24"/>
        </w:rPr>
        <w:fldChar w:fldCharType="separate"/>
      </w:r>
      <w:r>
        <w:rPr>
          <w:rFonts w:ascii="Times New Roman" w:hAnsi="Times New Roman" w:eastAsia="仿宋" w:cs="Times New Roman"/>
          <w:b/>
          <w:sz w:val="24"/>
          <w:szCs w:val="24"/>
        </w:rPr>
        <w:t>1</w:t>
      </w:r>
      <w:r>
        <w:rPr>
          <w:rFonts w:ascii="Times New Roman" w:hAnsi="Times New Roman" w:eastAsia="仿宋" w:cs="Times New Roman"/>
          <w:b/>
          <w:sz w:val="24"/>
          <w:szCs w:val="24"/>
        </w:rPr>
        <w:fldChar w:fldCharType="end"/>
      </w:r>
      <w:r>
        <w:rPr>
          <w:rFonts w:ascii="Times New Roman" w:hAnsi="Times New Roman" w:eastAsia="仿宋" w:cs="Times New Roman"/>
          <w:b/>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"_Toc89705327" </w:instrText>
      </w:r>
      <w:r>
        <w:fldChar w:fldCharType="separate"/>
      </w:r>
      <w:r>
        <w:rPr>
          <w:rStyle w:val="24"/>
          <w:rFonts w:ascii="Times New Roman" w:hAnsi="Times New Roman" w:eastAsia="仿宋" w:cs="Times New Roman"/>
          <w:sz w:val="24"/>
          <w:szCs w:val="24"/>
        </w:rPr>
        <w:t>1.经济带动效应不断增强</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_Toc89705327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1</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"_Toc89705328" </w:instrText>
      </w:r>
      <w:r>
        <w:fldChar w:fldCharType="separate"/>
      </w:r>
      <w:r>
        <w:rPr>
          <w:rStyle w:val="24"/>
          <w:rFonts w:ascii="Times New Roman" w:hAnsi="Times New Roman" w:eastAsia="仿宋" w:cs="Times New Roman"/>
          <w:sz w:val="24"/>
          <w:szCs w:val="24"/>
        </w:rPr>
        <w:t>2.临空产业发展持续向好</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_Toc89705328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2</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"_Toc89705329" </w:instrText>
      </w:r>
      <w:r>
        <w:fldChar w:fldCharType="separate"/>
      </w:r>
      <w:r>
        <w:rPr>
          <w:rStyle w:val="24"/>
          <w:rFonts w:ascii="Times New Roman" w:hAnsi="Times New Roman" w:eastAsia="仿宋" w:cs="Times New Roman"/>
          <w:sz w:val="24"/>
          <w:szCs w:val="24"/>
        </w:rPr>
        <w:t>3.空铁联运功能不断完善</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_Toc89705329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3</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"_Toc89705330" </w:instrText>
      </w:r>
      <w:r>
        <w:fldChar w:fldCharType="separate"/>
      </w:r>
      <w:r>
        <w:rPr>
          <w:rStyle w:val="24"/>
          <w:rFonts w:ascii="Times New Roman" w:hAnsi="Times New Roman" w:eastAsia="仿宋" w:cs="Times New Roman"/>
          <w:sz w:val="24"/>
          <w:szCs w:val="24"/>
        </w:rPr>
        <w:t>4.土地要素供给有力保障</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_Toc89705330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4</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"_Toc89705331" </w:instrText>
      </w:r>
      <w:r>
        <w:fldChar w:fldCharType="separate"/>
      </w:r>
      <w:r>
        <w:rPr>
          <w:rStyle w:val="24"/>
          <w:rFonts w:ascii="Times New Roman" w:hAnsi="Times New Roman" w:eastAsia="仿宋" w:cs="Times New Roman"/>
          <w:sz w:val="24"/>
          <w:szCs w:val="24"/>
        </w:rPr>
        <w:t>5.园区招商引资稳步推进</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_Toc89705331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4</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17"/>
        <w:spacing w:line="360" w:lineRule="auto"/>
        <w:ind w:firstLine="241"/>
        <w:rPr>
          <w:rFonts w:ascii="Times New Roman" w:hAnsi="Times New Roman" w:eastAsia="仿宋" w:cs="Times New Roman"/>
          <w:b/>
          <w:smallCaps w:val="0"/>
          <w:sz w:val="24"/>
          <w:szCs w:val="24"/>
        </w:rPr>
      </w:pPr>
      <w:r>
        <w:fldChar w:fldCharType="begin"/>
      </w:r>
      <w:r>
        <w:instrText xml:space="preserve"> HYPERLINK \l "_Toc89705332" </w:instrText>
      </w:r>
      <w:r>
        <w:fldChar w:fldCharType="separate"/>
      </w:r>
      <w:r>
        <w:rPr>
          <w:rStyle w:val="24"/>
          <w:rFonts w:ascii="Times New Roman" w:hAnsi="Times New Roman" w:eastAsia="仿宋" w:cs="Times New Roman"/>
          <w:b/>
          <w:sz w:val="24"/>
          <w:szCs w:val="24"/>
        </w:rPr>
        <w:t>（二）存在问题</w:t>
      </w:r>
      <w:r>
        <w:rPr>
          <w:rFonts w:ascii="Times New Roman" w:hAnsi="Times New Roman" w:eastAsia="仿宋" w:cs="Times New Roman"/>
          <w:b/>
          <w:sz w:val="24"/>
          <w:szCs w:val="24"/>
        </w:rPr>
        <w:tab/>
      </w:r>
      <w:r>
        <w:rPr>
          <w:rFonts w:ascii="Times New Roman" w:hAnsi="Times New Roman" w:eastAsia="仿宋" w:cs="Times New Roman"/>
          <w:b/>
          <w:sz w:val="24"/>
          <w:szCs w:val="24"/>
        </w:rPr>
        <w:fldChar w:fldCharType="begin"/>
      </w:r>
      <w:r>
        <w:rPr>
          <w:rFonts w:ascii="Times New Roman" w:hAnsi="Times New Roman" w:eastAsia="仿宋" w:cs="Times New Roman"/>
          <w:b/>
          <w:sz w:val="24"/>
          <w:szCs w:val="24"/>
        </w:rPr>
        <w:instrText xml:space="preserve"> PAGEREF _Toc89705332 \h </w:instrText>
      </w:r>
      <w:r>
        <w:rPr>
          <w:rFonts w:ascii="Times New Roman" w:hAnsi="Times New Roman" w:eastAsia="仿宋" w:cs="Times New Roman"/>
          <w:b/>
          <w:sz w:val="24"/>
          <w:szCs w:val="24"/>
        </w:rPr>
        <w:fldChar w:fldCharType="separate"/>
      </w:r>
      <w:r>
        <w:rPr>
          <w:rFonts w:ascii="Times New Roman" w:hAnsi="Times New Roman" w:eastAsia="仿宋" w:cs="Times New Roman"/>
          <w:b/>
          <w:sz w:val="24"/>
          <w:szCs w:val="24"/>
        </w:rPr>
        <w:t>5</w:t>
      </w:r>
      <w:r>
        <w:rPr>
          <w:rFonts w:ascii="Times New Roman" w:hAnsi="Times New Roman" w:eastAsia="仿宋" w:cs="Times New Roman"/>
          <w:b/>
          <w:sz w:val="24"/>
          <w:szCs w:val="24"/>
        </w:rPr>
        <w:fldChar w:fldCharType="end"/>
      </w:r>
      <w:r>
        <w:rPr>
          <w:rFonts w:ascii="Times New Roman" w:hAnsi="Times New Roman" w:eastAsia="仿宋" w:cs="Times New Roman"/>
          <w:b/>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"_Toc89705333" </w:instrText>
      </w:r>
      <w:r>
        <w:fldChar w:fldCharType="separate"/>
      </w:r>
      <w:r>
        <w:rPr>
          <w:rStyle w:val="24"/>
          <w:rFonts w:ascii="Times New Roman" w:hAnsi="Times New Roman" w:eastAsia="仿宋" w:cs="Times New Roman"/>
          <w:sz w:val="24"/>
          <w:szCs w:val="24"/>
        </w:rPr>
        <w:t>1.产业配套有所滞后，产业导入相对缓慢</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_Toc89705333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5</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"_Toc89705334" </w:instrText>
      </w:r>
      <w:r>
        <w:fldChar w:fldCharType="separate"/>
      </w:r>
      <w:r>
        <w:rPr>
          <w:rStyle w:val="24"/>
          <w:rFonts w:ascii="Times New Roman" w:hAnsi="Times New Roman" w:eastAsia="仿宋" w:cs="Times New Roman"/>
          <w:sz w:val="24"/>
          <w:szCs w:val="24"/>
        </w:rPr>
        <w:t>2.集群辐射能力较弱，龙头企业带动不强</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_Toc89705334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5</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"_Toc89705335" </w:instrText>
      </w:r>
      <w:r>
        <w:fldChar w:fldCharType="separate"/>
      </w:r>
      <w:r>
        <w:rPr>
          <w:rStyle w:val="24"/>
          <w:rFonts w:ascii="Times New Roman" w:hAnsi="Times New Roman" w:eastAsia="仿宋" w:cs="Times New Roman"/>
          <w:sz w:val="24"/>
          <w:szCs w:val="24"/>
        </w:rPr>
        <w:t>3.人才政策相对滞后，创新人才资源不足</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_Toc89705335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6</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"_Toc89705336" </w:instrText>
      </w:r>
      <w:r>
        <w:fldChar w:fldCharType="separate"/>
      </w:r>
      <w:r>
        <w:rPr>
          <w:rStyle w:val="24"/>
          <w:rFonts w:ascii="Times New Roman" w:hAnsi="Times New Roman" w:eastAsia="仿宋" w:cs="Times New Roman"/>
          <w:sz w:val="24"/>
          <w:szCs w:val="24"/>
        </w:rPr>
        <w:t>4.产业布局相对分散，临空资源统筹薄弱</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_Toc89705336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6</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17"/>
        <w:spacing w:line="360" w:lineRule="auto"/>
        <w:ind w:firstLine="241"/>
        <w:rPr>
          <w:rStyle w:val="24"/>
          <w:b/>
        </w:rPr>
      </w:pPr>
      <w:r>
        <w:fldChar w:fldCharType="begin"/>
      </w:r>
      <w:r>
        <w:instrText xml:space="preserve"> HYPERLINK \l "_Toc89705337" </w:instrText>
      </w:r>
      <w:r>
        <w:fldChar w:fldCharType="separate"/>
      </w:r>
      <w:r>
        <w:rPr>
          <w:rStyle w:val="24"/>
          <w:rFonts w:ascii="Times New Roman" w:hAnsi="Times New Roman" w:eastAsia="仿宋" w:cs="Times New Roman"/>
          <w:b/>
          <w:sz w:val="24"/>
          <w:szCs w:val="24"/>
        </w:rPr>
        <w:t>（三）“十四五”时期发展机遇</w:t>
      </w:r>
      <w:r>
        <w:rPr>
          <w:rStyle w:val="24"/>
          <w:b/>
        </w:rPr>
        <w:tab/>
      </w:r>
      <w:r>
        <w:rPr>
          <w:rStyle w:val="24"/>
          <w:b/>
        </w:rPr>
        <w:fldChar w:fldCharType="begin"/>
      </w:r>
      <w:r>
        <w:rPr>
          <w:rStyle w:val="24"/>
          <w:b/>
        </w:rPr>
        <w:instrText xml:space="preserve"> PAGEREF _Toc89705337 \h </w:instrText>
      </w:r>
      <w:r>
        <w:rPr>
          <w:rStyle w:val="24"/>
          <w:b/>
        </w:rPr>
        <w:fldChar w:fldCharType="separate"/>
      </w:r>
      <w:r>
        <w:rPr>
          <w:rStyle w:val="24"/>
          <w:b/>
        </w:rPr>
        <w:t>7</w:t>
      </w:r>
      <w:r>
        <w:rPr>
          <w:rStyle w:val="24"/>
          <w:b/>
        </w:rPr>
        <w:fldChar w:fldCharType="end"/>
      </w:r>
      <w:r>
        <w:rPr>
          <w:rStyle w:val="24"/>
          <w:b/>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"_Toc89705338" </w:instrText>
      </w:r>
      <w:r>
        <w:fldChar w:fldCharType="separate"/>
      </w:r>
      <w:r>
        <w:rPr>
          <w:rStyle w:val="24"/>
          <w:rFonts w:ascii="Times New Roman" w:hAnsi="Times New Roman" w:eastAsia="仿宋" w:cs="Times New Roman"/>
          <w:sz w:val="24"/>
          <w:szCs w:val="24"/>
        </w:rPr>
        <w:t>1.“双循环”带来空港经发展新动能</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_Toc89705338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7</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"_Toc89705339" </w:instrText>
      </w:r>
      <w:r>
        <w:fldChar w:fldCharType="separate"/>
      </w:r>
      <w:r>
        <w:rPr>
          <w:rStyle w:val="24"/>
          <w:rFonts w:ascii="Times New Roman" w:hAnsi="Times New Roman" w:eastAsia="仿宋" w:cs="Times New Roman"/>
          <w:sz w:val="24"/>
          <w:szCs w:val="24"/>
        </w:rPr>
        <w:t>2.经济复苏催生空港经济新机遇</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_Toc89705339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8</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"_Toc89705340" </w:instrText>
      </w:r>
      <w:r>
        <w:fldChar w:fldCharType="separate"/>
      </w:r>
      <w:r>
        <w:rPr>
          <w:rStyle w:val="24"/>
          <w:rFonts w:ascii="Times New Roman" w:hAnsi="Times New Roman" w:eastAsia="仿宋" w:cs="Times New Roman"/>
          <w:sz w:val="24"/>
          <w:szCs w:val="24"/>
        </w:rPr>
        <w:t>3.“双区驱动”拓展空港经济新空间</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_Toc89705340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8</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17"/>
        <w:spacing w:line="360" w:lineRule="auto"/>
        <w:ind w:firstLine="241"/>
        <w:rPr>
          <w:rStyle w:val="24"/>
          <w:b/>
        </w:rPr>
      </w:pPr>
      <w:r>
        <w:fldChar w:fldCharType="begin"/>
      </w:r>
      <w:r>
        <w:instrText xml:space="preserve"> HYPERLINK \l "_Toc89705341" </w:instrText>
      </w:r>
      <w:r>
        <w:fldChar w:fldCharType="separate"/>
      </w:r>
      <w:r>
        <w:rPr>
          <w:rStyle w:val="24"/>
          <w:rFonts w:ascii="Times New Roman" w:hAnsi="Times New Roman" w:eastAsia="仿宋" w:cs="Times New Roman"/>
          <w:b/>
          <w:sz w:val="24"/>
          <w:szCs w:val="24"/>
        </w:rPr>
        <w:t>（四）“十四五”发展面临挑战</w:t>
      </w:r>
      <w:r>
        <w:rPr>
          <w:rStyle w:val="24"/>
          <w:b/>
        </w:rPr>
        <w:tab/>
      </w:r>
      <w:r>
        <w:rPr>
          <w:rStyle w:val="24"/>
          <w:b/>
        </w:rPr>
        <w:fldChar w:fldCharType="begin"/>
      </w:r>
      <w:r>
        <w:rPr>
          <w:rStyle w:val="24"/>
          <w:b/>
        </w:rPr>
        <w:instrText xml:space="preserve"> PAGEREF _Toc89705341 \h </w:instrText>
      </w:r>
      <w:r>
        <w:rPr>
          <w:rStyle w:val="24"/>
          <w:b/>
        </w:rPr>
        <w:fldChar w:fldCharType="separate"/>
      </w:r>
      <w:r>
        <w:rPr>
          <w:rStyle w:val="24"/>
          <w:b/>
        </w:rPr>
        <w:t>9</w:t>
      </w:r>
      <w:r>
        <w:rPr>
          <w:rStyle w:val="24"/>
          <w:b/>
        </w:rPr>
        <w:fldChar w:fldCharType="end"/>
      </w:r>
      <w:r>
        <w:rPr>
          <w:rStyle w:val="24"/>
          <w:b/>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"_Toc89705342" </w:instrText>
      </w:r>
      <w:r>
        <w:fldChar w:fldCharType="separate"/>
      </w:r>
      <w:r>
        <w:rPr>
          <w:rStyle w:val="24"/>
          <w:rFonts w:ascii="Times New Roman" w:hAnsi="Times New Roman" w:eastAsia="仿宋" w:cs="Times New Roman"/>
          <w:sz w:val="24"/>
          <w:szCs w:val="24"/>
        </w:rPr>
        <w:t>1.外部仍存在不确定因素</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_Toc89705342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9</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"_Toc89705343" </w:instrText>
      </w:r>
      <w:r>
        <w:fldChar w:fldCharType="separate"/>
      </w:r>
      <w:r>
        <w:rPr>
          <w:rStyle w:val="24"/>
          <w:rFonts w:ascii="Times New Roman" w:hAnsi="Times New Roman" w:eastAsia="仿宋" w:cs="Times New Roman"/>
          <w:sz w:val="24"/>
          <w:szCs w:val="24"/>
        </w:rPr>
        <w:t>2.国内区域要素竞争激烈</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_Toc89705343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9</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"_Toc89705344" </w:instrText>
      </w:r>
      <w:r>
        <w:fldChar w:fldCharType="separate"/>
      </w:r>
      <w:r>
        <w:rPr>
          <w:rStyle w:val="24"/>
          <w:rFonts w:ascii="Times New Roman" w:hAnsi="Times New Roman" w:eastAsia="仿宋" w:cs="Times New Roman"/>
          <w:sz w:val="24"/>
          <w:szCs w:val="24"/>
        </w:rPr>
        <w:t>3.广州区域内部竞争压力</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_Toc89705344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10</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13"/>
        <w:spacing w:line="360" w:lineRule="auto"/>
        <w:rPr>
          <w:rFonts w:eastAsia="仿宋"/>
          <w:bCs w:val="0"/>
          <w:caps w:val="0"/>
          <w:sz w:val="24"/>
          <w:szCs w:val="24"/>
        </w:rPr>
      </w:pPr>
      <w:r>
        <w:fldChar w:fldCharType="begin"/>
      </w:r>
      <w:r>
        <w:instrText xml:space="preserve"> HYPERLINK \l "_Toc89705345" </w:instrText>
      </w:r>
      <w:r>
        <w:fldChar w:fldCharType="separate"/>
      </w:r>
      <w:r>
        <w:rPr>
          <w:rStyle w:val="24"/>
          <w:rFonts w:eastAsia="仿宋"/>
          <w:sz w:val="24"/>
          <w:szCs w:val="24"/>
        </w:rPr>
        <w:t>二、总体要求</w:t>
      </w:r>
      <w:r>
        <w:rPr>
          <w:rFonts w:eastAsia="仿宋"/>
          <w:sz w:val="24"/>
          <w:szCs w:val="24"/>
        </w:rPr>
        <w:tab/>
      </w:r>
      <w:r>
        <w:rPr>
          <w:rFonts w:eastAsia="仿宋"/>
          <w:sz w:val="24"/>
          <w:szCs w:val="24"/>
        </w:rPr>
        <w:fldChar w:fldCharType="begin"/>
      </w:r>
      <w:r>
        <w:rPr>
          <w:rFonts w:eastAsia="仿宋"/>
          <w:sz w:val="24"/>
          <w:szCs w:val="24"/>
        </w:rPr>
        <w:instrText xml:space="preserve"> PAGEREF _Toc89705345 \h </w:instrText>
      </w:r>
      <w:r>
        <w:rPr>
          <w:rFonts w:eastAsia="仿宋"/>
          <w:sz w:val="24"/>
          <w:szCs w:val="24"/>
        </w:rPr>
        <w:fldChar w:fldCharType="separate"/>
      </w:r>
      <w:r>
        <w:rPr>
          <w:rFonts w:eastAsia="仿宋"/>
          <w:sz w:val="24"/>
          <w:szCs w:val="24"/>
        </w:rPr>
        <w:t>10</w:t>
      </w:r>
      <w:r>
        <w:rPr>
          <w:rFonts w:eastAsia="仿宋"/>
          <w:sz w:val="24"/>
          <w:szCs w:val="24"/>
        </w:rPr>
        <w:fldChar w:fldCharType="end"/>
      </w:r>
      <w:r>
        <w:rPr>
          <w:rFonts w:eastAsia="仿宋"/>
          <w:sz w:val="24"/>
          <w:szCs w:val="24"/>
        </w:rPr>
        <w:fldChar w:fldCharType="end"/>
      </w:r>
    </w:p>
    <w:p>
      <w:pPr>
        <w:pStyle w:val="17"/>
        <w:spacing w:line="360" w:lineRule="auto"/>
        <w:ind w:firstLine="241"/>
        <w:rPr>
          <w:rStyle w:val="24"/>
          <w:b/>
        </w:rPr>
      </w:pPr>
      <w:r>
        <w:fldChar w:fldCharType="begin"/>
      </w:r>
      <w:r>
        <w:instrText xml:space="preserve"> HYPERLINK \l "_Toc89705346" </w:instrText>
      </w:r>
      <w:r>
        <w:fldChar w:fldCharType="separate"/>
      </w:r>
      <w:r>
        <w:rPr>
          <w:rStyle w:val="24"/>
          <w:rFonts w:ascii="Times New Roman" w:hAnsi="Times New Roman" w:eastAsia="仿宋" w:cs="Times New Roman"/>
          <w:b/>
          <w:sz w:val="24"/>
          <w:szCs w:val="24"/>
        </w:rPr>
        <w:t>（一）指导思想</w:t>
      </w:r>
      <w:r>
        <w:rPr>
          <w:rStyle w:val="24"/>
          <w:b/>
        </w:rPr>
        <w:tab/>
      </w:r>
      <w:r>
        <w:rPr>
          <w:rStyle w:val="24"/>
          <w:b/>
        </w:rPr>
        <w:fldChar w:fldCharType="begin"/>
      </w:r>
      <w:r>
        <w:rPr>
          <w:rStyle w:val="24"/>
          <w:b/>
        </w:rPr>
        <w:instrText xml:space="preserve"> PAGEREF _Toc89705346 \h </w:instrText>
      </w:r>
      <w:r>
        <w:rPr>
          <w:rStyle w:val="24"/>
          <w:b/>
        </w:rPr>
        <w:fldChar w:fldCharType="separate"/>
      </w:r>
      <w:r>
        <w:rPr>
          <w:rStyle w:val="24"/>
          <w:b/>
        </w:rPr>
        <w:t>10</w:t>
      </w:r>
      <w:r>
        <w:rPr>
          <w:rStyle w:val="24"/>
          <w:b/>
        </w:rPr>
        <w:fldChar w:fldCharType="end"/>
      </w:r>
      <w:r>
        <w:rPr>
          <w:rStyle w:val="24"/>
          <w:b/>
        </w:rPr>
        <w:fldChar w:fldCharType="end"/>
      </w:r>
    </w:p>
    <w:p>
      <w:pPr>
        <w:pStyle w:val="17"/>
        <w:spacing w:line="360" w:lineRule="auto"/>
        <w:ind w:firstLine="241"/>
        <w:rPr>
          <w:rStyle w:val="24"/>
          <w:b/>
        </w:rPr>
      </w:pPr>
      <w:r>
        <w:fldChar w:fldCharType="begin"/>
      </w:r>
      <w:r>
        <w:instrText xml:space="preserve"> HYPERLINK \l "_Toc89705347" </w:instrText>
      </w:r>
      <w:r>
        <w:fldChar w:fldCharType="separate"/>
      </w:r>
      <w:r>
        <w:rPr>
          <w:rStyle w:val="24"/>
          <w:rFonts w:ascii="Times New Roman" w:hAnsi="Times New Roman" w:eastAsia="仿宋" w:cs="Times New Roman"/>
          <w:b/>
          <w:sz w:val="24"/>
          <w:szCs w:val="24"/>
        </w:rPr>
        <w:t>（二）发展原则</w:t>
      </w:r>
      <w:r>
        <w:rPr>
          <w:rStyle w:val="24"/>
          <w:b/>
        </w:rPr>
        <w:tab/>
      </w:r>
      <w:r>
        <w:rPr>
          <w:rStyle w:val="24"/>
          <w:b/>
        </w:rPr>
        <w:fldChar w:fldCharType="begin"/>
      </w:r>
      <w:r>
        <w:rPr>
          <w:rStyle w:val="24"/>
          <w:b/>
        </w:rPr>
        <w:instrText xml:space="preserve"> PAGEREF _Toc89705347 \h </w:instrText>
      </w:r>
      <w:r>
        <w:rPr>
          <w:rStyle w:val="24"/>
          <w:b/>
        </w:rPr>
        <w:fldChar w:fldCharType="separate"/>
      </w:r>
      <w:r>
        <w:rPr>
          <w:rStyle w:val="24"/>
          <w:b/>
        </w:rPr>
        <w:t>11</w:t>
      </w:r>
      <w:r>
        <w:rPr>
          <w:rStyle w:val="24"/>
          <w:b/>
        </w:rPr>
        <w:fldChar w:fldCharType="end"/>
      </w:r>
      <w:r>
        <w:rPr>
          <w:rStyle w:val="24"/>
          <w:b/>
        </w:rPr>
        <w:fldChar w:fldCharType="end"/>
      </w:r>
    </w:p>
    <w:p>
      <w:pPr>
        <w:pStyle w:val="17"/>
        <w:spacing w:line="360" w:lineRule="auto"/>
        <w:ind w:firstLine="241"/>
        <w:rPr>
          <w:rStyle w:val="24"/>
          <w:b/>
        </w:rPr>
      </w:pPr>
      <w:r>
        <w:fldChar w:fldCharType="begin"/>
      </w:r>
      <w:r>
        <w:instrText xml:space="preserve"> HYPERLINK \l "_Toc89705348" </w:instrText>
      </w:r>
      <w:r>
        <w:fldChar w:fldCharType="separate"/>
      </w:r>
      <w:r>
        <w:rPr>
          <w:rStyle w:val="24"/>
          <w:rFonts w:ascii="Times New Roman" w:hAnsi="Times New Roman" w:eastAsia="仿宋" w:cs="Times New Roman"/>
          <w:b/>
          <w:sz w:val="24"/>
          <w:szCs w:val="24"/>
        </w:rPr>
        <w:t>（三）重点发展目标</w:t>
      </w:r>
      <w:r>
        <w:rPr>
          <w:rStyle w:val="24"/>
          <w:b/>
        </w:rPr>
        <w:tab/>
      </w:r>
      <w:r>
        <w:rPr>
          <w:rStyle w:val="24"/>
          <w:b/>
        </w:rPr>
        <w:fldChar w:fldCharType="begin"/>
      </w:r>
      <w:r>
        <w:rPr>
          <w:rStyle w:val="24"/>
          <w:b/>
        </w:rPr>
        <w:instrText xml:space="preserve"> PAGEREF _Toc89705348 \h </w:instrText>
      </w:r>
      <w:r>
        <w:rPr>
          <w:rStyle w:val="24"/>
          <w:b/>
        </w:rPr>
        <w:fldChar w:fldCharType="separate"/>
      </w:r>
      <w:r>
        <w:rPr>
          <w:rStyle w:val="24"/>
          <w:b/>
        </w:rPr>
        <w:t>13</w:t>
      </w:r>
      <w:r>
        <w:rPr>
          <w:rStyle w:val="24"/>
          <w:b/>
        </w:rPr>
        <w:fldChar w:fldCharType="end"/>
      </w:r>
      <w:r>
        <w:rPr>
          <w:rStyle w:val="24"/>
          <w:b/>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"_Toc89705349" </w:instrText>
      </w:r>
      <w:r>
        <w:fldChar w:fldCharType="separate"/>
      </w:r>
      <w:r>
        <w:rPr>
          <w:rStyle w:val="24"/>
          <w:rFonts w:ascii="Times New Roman" w:hAnsi="Times New Roman" w:eastAsia="仿宋" w:cs="Times New Roman"/>
          <w:sz w:val="24"/>
          <w:szCs w:val="24"/>
        </w:rPr>
        <w:t>1.社会经济综合效益显著提升</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_Toc89705349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13</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"_Toc89705350" </w:instrText>
      </w:r>
      <w:r>
        <w:fldChar w:fldCharType="separate"/>
      </w:r>
      <w:r>
        <w:rPr>
          <w:rStyle w:val="24"/>
          <w:rFonts w:ascii="Times New Roman" w:hAnsi="Times New Roman" w:eastAsia="仿宋" w:cs="Times New Roman"/>
          <w:sz w:val="24"/>
          <w:szCs w:val="24"/>
        </w:rPr>
        <w:t>2.临空产业发展稳步提质增效</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_Toc89705350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13</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"_Toc89705351" </w:instrText>
      </w:r>
      <w:r>
        <w:fldChar w:fldCharType="separate"/>
      </w:r>
      <w:r>
        <w:rPr>
          <w:rStyle w:val="24"/>
          <w:rFonts w:ascii="Times New Roman" w:hAnsi="Times New Roman" w:eastAsia="仿宋" w:cs="Times New Roman"/>
          <w:sz w:val="24"/>
          <w:szCs w:val="24"/>
        </w:rPr>
        <w:t>3.综合交通枢纽功能不断完善</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_Toc89705351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13</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"_Toc89705352" </w:instrText>
      </w:r>
      <w:r>
        <w:fldChar w:fldCharType="separate"/>
      </w:r>
      <w:r>
        <w:rPr>
          <w:rStyle w:val="24"/>
          <w:rFonts w:ascii="Times New Roman" w:hAnsi="Times New Roman" w:eastAsia="仿宋" w:cs="Times New Roman"/>
          <w:sz w:val="24"/>
          <w:szCs w:val="24"/>
        </w:rPr>
        <w:t>4.支撑配套能力显著提升</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_Toc89705352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14</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"_Toc89705353" </w:instrText>
      </w:r>
      <w:r>
        <w:fldChar w:fldCharType="separate"/>
      </w:r>
      <w:r>
        <w:rPr>
          <w:rStyle w:val="24"/>
          <w:rFonts w:ascii="Times New Roman" w:hAnsi="Times New Roman" w:eastAsia="仿宋" w:cs="Times New Roman"/>
          <w:sz w:val="24"/>
          <w:szCs w:val="24"/>
        </w:rPr>
        <w:t>5.助力空铁融合发展示范区建设</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_Toc89705353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14</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13"/>
        <w:spacing w:line="360" w:lineRule="auto"/>
        <w:rPr>
          <w:rFonts w:eastAsia="仿宋"/>
          <w:b/>
          <w:bCs w:val="0"/>
          <w:caps w:val="0"/>
          <w:sz w:val="24"/>
          <w:szCs w:val="24"/>
        </w:rPr>
      </w:pPr>
      <w:r>
        <w:fldChar w:fldCharType="begin"/>
      </w:r>
      <w:r>
        <w:instrText xml:space="preserve"> HYPERLINK \l "_Toc89705354" </w:instrText>
      </w:r>
      <w:r>
        <w:fldChar w:fldCharType="separate"/>
      </w:r>
      <w:r>
        <w:rPr>
          <w:rStyle w:val="24"/>
          <w:rFonts w:eastAsia="仿宋"/>
          <w:b/>
          <w:sz w:val="24"/>
          <w:szCs w:val="24"/>
        </w:rPr>
        <w:t>三、重点任务和具体措施</w:t>
      </w:r>
      <w:r>
        <w:rPr>
          <w:rFonts w:eastAsia="仿宋"/>
          <w:b/>
          <w:sz w:val="24"/>
          <w:szCs w:val="24"/>
        </w:rPr>
        <w:tab/>
      </w:r>
      <w:r>
        <w:rPr>
          <w:rFonts w:eastAsia="仿宋"/>
          <w:b/>
          <w:sz w:val="24"/>
          <w:szCs w:val="24"/>
        </w:rPr>
        <w:fldChar w:fldCharType="begin"/>
      </w:r>
      <w:r>
        <w:rPr>
          <w:rFonts w:eastAsia="仿宋"/>
          <w:b/>
          <w:sz w:val="24"/>
          <w:szCs w:val="24"/>
        </w:rPr>
        <w:instrText xml:space="preserve"> PAGEREF _Toc89705354 \h </w:instrText>
      </w:r>
      <w:r>
        <w:rPr>
          <w:rFonts w:eastAsia="仿宋"/>
          <w:b/>
          <w:sz w:val="24"/>
          <w:szCs w:val="24"/>
        </w:rPr>
        <w:fldChar w:fldCharType="separate"/>
      </w:r>
      <w:r>
        <w:rPr>
          <w:rFonts w:eastAsia="仿宋"/>
          <w:b/>
          <w:sz w:val="24"/>
          <w:szCs w:val="24"/>
        </w:rPr>
        <w:t>14</w:t>
      </w:r>
      <w:r>
        <w:rPr>
          <w:rFonts w:eastAsia="仿宋"/>
          <w:b/>
          <w:sz w:val="24"/>
          <w:szCs w:val="24"/>
        </w:rPr>
        <w:fldChar w:fldCharType="end"/>
      </w:r>
      <w:r>
        <w:rPr>
          <w:rFonts w:eastAsia="仿宋"/>
          <w:b/>
          <w:sz w:val="24"/>
          <w:szCs w:val="24"/>
        </w:rPr>
        <w:fldChar w:fldCharType="end"/>
      </w:r>
    </w:p>
    <w:p>
      <w:pPr>
        <w:pStyle w:val="17"/>
        <w:spacing w:line="360" w:lineRule="auto"/>
        <w:ind w:firstLine="241"/>
        <w:rPr>
          <w:rStyle w:val="24"/>
          <w:b/>
        </w:rPr>
      </w:pPr>
      <w:r>
        <w:fldChar w:fldCharType="begin"/>
      </w:r>
      <w:r>
        <w:instrText xml:space="preserve"> HYPERLINK \l "_Toc89705355" </w:instrText>
      </w:r>
      <w:r>
        <w:fldChar w:fldCharType="separate"/>
      </w:r>
      <w:r>
        <w:rPr>
          <w:rStyle w:val="24"/>
          <w:rFonts w:ascii="Times New Roman" w:hAnsi="Times New Roman" w:eastAsia="仿宋" w:cs="Times New Roman"/>
          <w:b/>
          <w:sz w:val="24"/>
          <w:szCs w:val="24"/>
        </w:rPr>
        <w:t>（一）围绕全区产业布局，打造“一核两带多节点”空间格局</w:t>
      </w:r>
      <w:r>
        <w:rPr>
          <w:rStyle w:val="24"/>
          <w:b/>
        </w:rPr>
        <w:tab/>
      </w:r>
      <w:r>
        <w:rPr>
          <w:rStyle w:val="24"/>
          <w:b/>
        </w:rPr>
        <w:fldChar w:fldCharType="begin"/>
      </w:r>
      <w:r>
        <w:rPr>
          <w:rStyle w:val="24"/>
          <w:b/>
        </w:rPr>
        <w:instrText xml:space="preserve"> PAGEREF _Toc89705355 \h </w:instrText>
      </w:r>
      <w:r>
        <w:rPr>
          <w:rStyle w:val="24"/>
          <w:b/>
        </w:rPr>
        <w:fldChar w:fldCharType="separate"/>
      </w:r>
      <w:r>
        <w:rPr>
          <w:rStyle w:val="24"/>
          <w:b/>
        </w:rPr>
        <w:t>14</w:t>
      </w:r>
      <w:r>
        <w:rPr>
          <w:rStyle w:val="24"/>
          <w:b/>
        </w:rPr>
        <w:fldChar w:fldCharType="end"/>
      </w:r>
      <w:r>
        <w:rPr>
          <w:rStyle w:val="24"/>
          <w:b/>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"_Toc89705356" </w:instrText>
      </w:r>
      <w:r>
        <w:fldChar w:fldCharType="separate"/>
      </w:r>
      <w:r>
        <w:rPr>
          <w:rStyle w:val="24"/>
          <w:rFonts w:ascii="Times New Roman" w:hAnsi="Times New Roman" w:eastAsia="仿宋" w:cs="Times New Roman"/>
          <w:sz w:val="24"/>
          <w:szCs w:val="24"/>
        </w:rPr>
        <w:t>1.聚焦“一个核心港”</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_Toc89705356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17</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"_Toc89705357" </w:instrText>
      </w:r>
      <w:r>
        <w:fldChar w:fldCharType="separate"/>
      </w:r>
      <w:r>
        <w:rPr>
          <w:rStyle w:val="24"/>
          <w:rFonts w:ascii="Times New Roman" w:hAnsi="Times New Roman" w:eastAsia="仿宋" w:cs="Times New Roman"/>
          <w:sz w:val="24"/>
          <w:szCs w:val="24"/>
        </w:rPr>
        <w:t>2.培育“两条高端产业带”</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_Toc89705357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17</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"_Toc89705358" </w:instrText>
      </w:r>
      <w:r>
        <w:fldChar w:fldCharType="separate"/>
      </w:r>
      <w:r>
        <w:rPr>
          <w:rStyle w:val="24"/>
          <w:rFonts w:ascii="Times New Roman" w:hAnsi="Times New Roman" w:eastAsia="仿宋" w:cs="Times New Roman"/>
          <w:sz w:val="24"/>
          <w:szCs w:val="24"/>
        </w:rPr>
        <w:t>3.发展多个节点空间产业布局</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_Toc89705358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18</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17"/>
        <w:spacing w:line="360" w:lineRule="auto"/>
        <w:ind w:firstLine="241"/>
        <w:rPr>
          <w:rStyle w:val="24"/>
          <w:b/>
        </w:rPr>
      </w:pPr>
      <w:r>
        <w:fldChar w:fldCharType="begin"/>
      </w:r>
      <w:r>
        <w:instrText xml:space="preserve"> HYPERLINK \l "_Toc89705359" </w:instrText>
      </w:r>
      <w:r>
        <w:fldChar w:fldCharType="separate"/>
      </w:r>
      <w:r>
        <w:rPr>
          <w:rStyle w:val="24"/>
          <w:rFonts w:ascii="Times New Roman" w:hAnsi="Times New Roman" w:eastAsia="仿宋" w:cs="Times New Roman"/>
          <w:b/>
          <w:sz w:val="24"/>
          <w:szCs w:val="24"/>
        </w:rPr>
        <w:t>（二）加速高端产业导入，推动空港经济高质量发展</w:t>
      </w:r>
      <w:r>
        <w:rPr>
          <w:rStyle w:val="24"/>
          <w:b/>
        </w:rPr>
        <w:tab/>
      </w:r>
      <w:r>
        <w:rPr>
          <w:rStyle w:val="24"/>
          <w:b/>
        </w:rPr>
        <w:fldChar w:fldCharType="begin"/>
      </w:r>
      <w:r>
        <w:rPr>
          <w:rStyle w:val="24"/>
          <w:b/>
        </w:rPr>
        <w:instrText xml:space="preserve"> PAGEREF _Toc89705359 \h </w:instrText>
      </w:r>
      <w:r>
        <w:rPr>
          <w:rStyle w:val="24"/>
          <w:b/>
        </w:rPr>
        <w:fldChar w:fldCharType="separate"/>
      </w:r>
      <w:r>
        <w:rPr>
          <w:rStyle w:val="24"/>
          <w:b/>
        </w:rPr>
        <w:t>22</w:t>
      </w:r>
      <w:r>
        <w:rPr>
          <w:rStyle w:val="24"/>
          <w:b/>
        </w:rPr>
        <w:fldChar w:fldCharType="end"/>
      </w:r>
      <w:r>
        <w:rPr>
          <w:rStyle w:val="24"/>
          <w:b/>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"_Toc89705360" </w:instrText>
      </w:r>
      <w:r>
        <w:fldChar w:fldCharType="separate"/>
      </w:r>
      <w:r>
        <w:rPr>
          <w:rStyle w:val="24"/>
          <w:rFonts w:ascii="Times New Roman" w:hAnsi="Times New Roman" w:eastAsia="仿宋" w:cs="Times New Roman"/>
          <w:sz w:val="24"/>
          <w:szCs w:val="24"/>
        </w:rPr>
        <w:t>1.临空现代服务业</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_Toc89705360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22</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"_Toc89705361" </w:instrText>
      </w:r>
      <w:r>
        <w:fldChar w:fldCharType="separate"/>
      </w:r>
      <w:r>
        <w:rPr>
          <w:rStyle w:val="24"/>
          <w:rFonts w:ascii="Times New Roman" w:hAnsi="Times New Roman" w:eastAsia="仿宋" w:cs="Times New Roman"/>
          <w:sz w:val="24"/>
          <w:szCs w:val="24"/>
        </w:rPr>
        <w:t>2.航空高端制造业</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_Toc89705361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27</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"_Toc89705362" </w:instrText>
      </w:r>
      <w:r>
        <w:fldChar w:fldCharType="separate"/>
      </w:r>
      <w:r>
        <w:rPr>
          <w:rStyle w:val="24"/>
          <w:rFonts w:ascii="Times New Roman" w:hAnsi="Times New Roman" w:eastAsia="仿宋" w:cs="Times New Roman"/>
          <w:sz w:val="24"/>
          <w:szCs w:val="24"/>
        </w:rPr>
        <w:t>3.新一代信息技术产业</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_Toc89705362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30</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17"/>
        <w:spacing w:line="360" w:lineRule="auto"/>
        <w:ind w:firstLine="241"/>
        <w:rPr>
          <w:rStyle w:val="24"/>
          <w:b/>
        </w:rPr>
      </w:pPr>
      <w:r>
        <w:fldChar w:fldCharType="begin"/>
      </w:r>
      <w:r>
        <w:instrText xml:space="preserve"> HYPERLINK \l "_Toc89705363" </w:instrText>
      </w:r>
      <w:r>
        <w:fldChar w:fldCharType="separate"/>
      </w:r>
      <w:r>
        <w:rPr>
          <w:rStyle w:val="24"/>
          <w:rFonts w:ascii="Times New Roman" w:hAnsi="Times New Roman" w:eastAsia="仿宋" w:cs="Times New Roman"/>
          <w:b/>
          <w:sz w:val="24"/>
          <w:szCs w:val="24"/>
        </w:rPr>
        <w:t>（三）打造综合枢纽平台，提升空港资源集聚优势</w:t>
      </w:r>
      <w:r>
        <w:rPr>
          <w:rStyle w:val="24"/>
          <w:b/>
        </w:rPr>
        <w:tab/>
      </w:r>
      <w:r>
        <w:rPr>
          <w:rStyle w:val="24"/>
          <w:b/>
        </w:rPr>
        <w:fldChar w:fldCharType="begin"/>
      </w:r>
      <w:r>
        <w:rPr>
          <w:rStyle w:val="24"/>
          <w:b/>
        </w:rPr>
        <w:instrText xml:space="preserve"> PAGEREF _Toc89705363 \h </w:instrText>
      </w:r>
      <w:r>
        <w:rPr>
          <w:rStyle w:val="24"/>
          <w:b/>
        </w:rPr>
        <w:fldChar w:fldCharType="separate"/>
      </w:r>
      <w:r>
        <w:rPr>
          <w:rStyle w:val="24"/>
          <w:b/>
        </w:rPr>
        <w:t>32</w:t>
      </w:r>
      <w:r>
        <w:rPr>
          <w:rStyle w:val="24"/>
          <w:b/>
        </w:rPr>
        <w:fldChar w:fldCharType="end"/>
      </w:r>
      <w:r>
        <w:rPr>
          <w:rStyle w:val="24"/>
          <w:b/>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"_Toc89705364" </w:instrText>
      </w:r>
      <w:r>
        <w:fldChar w:fldCharType="separate"/>
      </w:r>
      <w:r>
        <w:rPr>
          <w:rStyle w:val="24"/>
          <w:rFonts w:ascii="Times New Roman" w:hAnsi="Times New Roman" w:eastAsia="仿宋" w:cs="Times New Roman"/>
          <w:sz w:val="24"/>
          <w:szCs w:val="24"/>
        </w:rPr>
        <w:t>1.强化综合交通枢纽平台效应</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_Toc89705364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33</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"_Toc89705365" </w:instrText>
      </w:r>
      <w:r>
        <w:fldChar w:fldCharType="separate"/>
      </w:r>
      <w:r>
        <w:rPr>
          <w:rStyle w:val="24"/>
          <w:rFonts w:ascii="Times New Roman" w:hAnsi="Times New Roman" w:eastAsia="仿宋" w:cs="Times New Roman"/>
          <w:sz w:val="24"/>
          <w:szCs w:val="24"/>
        </w:rPr>
        <w:t>2.发力“空铁联运”促进资源集聚</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_Toc89705365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33</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"_Toc89705366" </w:instrText>
      </w:r>
      <w:r>
        <w:fldChar w:fldCharType="separate"/>
      </w:r>
      <w:r>
        <w:rPr>
          <w:rStyle w:val="24"/>
          <w:rFonts w:ascii="Times New Roman" w:hAnsi="Times New Roman" w:eastAsia="仿宋" w:cs="Times New Roman"/>
          <w:sz w:val="24"/>
          <w:szCs w:val="24"/>
        </w:rPr>
        <w:t>3.争取政策打造创新发展高地</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_Toc89705366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34</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"_Toc89705367" </w:instrText>
      </w:r>
      <w:r>
        <w:fldChar w:fldCharType="separate"/>
      </w:r>
      <w:r>
        <w:rPr>
          <w:rStyle w:val="24"/>
          <w:rFonts w:ascii="Times New Roman" w:hAnsi="Times New Roman" w:eastAsia="仿宋" w:cs="Times New Roman"/>
          <w:sz w:val="24"/>
          <w:szCs w:val="24"/>
        </w:rPr>
        <w:t>4.打造国际会展综合体汇集资源</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_Toc89705367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35</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17"/>
        <w:spacing w:line="360" w:lineRule="auto"/>
        <w:ind w:firstLine="241"/>
        <w:rPr>
          <w:rStyle w:val="24"/>
          <w:b/>
        </w:rPr>
      </w:pPr>
      <w:r>
        <w:fldChar w:fldCharType="begin"/>
      </w:r>
      <w:r>
        <w:instrText xml:space="preserve"> HYPERLINK \l "_Toc89705368" </w:instrText>
      </w:r>
      <w:r>
        <w:fldChar w:fldCharType="separate"/>
      </w:r>
      <w:r>
        <w:rPr>
          <w:rStyle w:val="24"/>
          <w:rFonts w:ascii="Times New Roman" w:hAnsi="Times New Roman" w:eastAsia="仿宋" w:cs="Times New Roman"/>
          <w:b/>
          <w:sz w:val="24"/>
          <w:szCs w:val="24"/>
        </w:rPr>
        <w:t>（四）完善综合交通体系，扩大空港经济辐射范围</w:t>
      </w:r>
      <w:r>
        <w:rPr>
          <w:rStyle w:val="24"/>
          <w:b/>
        </w:rPr>
        <w:tab/>
      </w:r>
      <w:r>
        <w:rPr>
          <w:rStyle w:val="24"/>
          <w:b/>
        </w:rPr>
        <w:fldChar w:fldCharType="begin"/>
      </w:r>
      <w:r>
        <w:rPr>
          <w:rStyle w:val="24"/>
          <w:b/>
        </w:rPr>
        <w:instrText xml:space="preserve"> PAGEREF _Toc89705368 \h </w:instrText>
      </w:r>
      <w:r>
        <w:rPr>
          <w:rStyle w:val="24"/>
          <w:b/>
        </w:rPr>
        <w:fldChar w:fldCharType="separate"/>
      </w:r>
      <w:r>
        <w:rPr>
          <w:rStyle w:val="24"/>
          <w:b/>
        </w:rPr>
        <w:t>35</w:t>
      </w:r>
      <w:r>
        <w:rPr>
          <w:rStyle w:val="24"/>
          <w:b/>
        </w:rPr>
        <w:fldChar w:fldCharType="end"/>
      </w:r>
      <w:r>
        <w:rPr>
          <w:rStyle w:val="24"/>
          <w:b/>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"_Toc89705369" </w:instrText>
      </w:r>
      <w:r>
        <w:fldChar w:fldCharType="separate"/>
      </w:r>
      <w:r>
        <w:rPr>
          <w:rStyle w:val="24"/>
          <w:rFonts w:ascii="Times New Roman" w:hAnsi="Times New Roman" w:eastAsia="仿宋" w:cs="Times New Roman"/>
          <w:sz w:val="24"/>
          <w:szCs w:val="24"/>
        </w:rPr>
        <w:t>1.构建空铁联运大综合交通</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_Toc89705369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36</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"_Toc89705370" </w:instrText>
      </w:r>
      <w:r>
        <w:fldChar w:fldCharType="separate"/>
      </w:r>
      <w:r>
        <w:rPr>
          <w:rStyle w:val="24"/>
          <w:rFonts w:ascii="Times New Roman" w:hAnsi="Times New Roman" w:eastAsia="仿宋" w:cs="Times New Roman"/>
          <w:sz w:val="24"/>
          <w:szCs w:val="24"/>
        </w:rPr>
        <w:t>2.完善内外部道路交通网络</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_Toc89705370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37</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"_Toc89705371" </w:instrText>
      </w:r>
      <w:r>
        <w:fldChar w:fldCharType="separate"/>
      </w:r>
      <w:r>
        <w:rPr>
          <w:rStyle w:val="24"/>
          <w:rFonts w:ascii="Times New Roman" w:hAnsi="Times New Roman" w:eastAsia="仿宋" w:cs="Times New Roman"/>
          <w:sz w:val="24"/>
          <w:szCs w:val="24"/>
        </w:rPr>
        <w:t>3.优化经济区公共交通配套</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_Toc89705371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38</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17"/>
        <w:spacing w:line="360" w:lineRule="auto"/>
        <w:ind w:firstLine="241"/>
        <w:rPr>
          <w:rStyle w:val="24"/>
          <w:b/>
        </w:rPr>
      </w:pPr>
      <w:r>
        <w:fldChar w:fldCharType="begin"/>
      </w:r>
      <w:r>
        <w:instrText xml:space="preserve"> HYPERLINK \l "_Toc89705372" </w:instrText>
      </w:r>
      <w:r>
        <w:fldChar w:fldCharType="separate"/>
      </w:r>
      <w:r>
        <w:rPr>
          <w:rStyle w:val="24"/>
          <w:rFonts w:ascii="Times New Roman" w:hAnsi="Times New Roman" w:eastAsia="仿宋" w:cs="Times New Roman"/>
          <w:b/>
          <w:sz w:val="24"/>
          <w:szCs w:val="24"/>
        </w:rPr>
        <w:t>（五）优化产业发展环境，促进空港经济持续发展</w:t>
      </w:r>
      <w:r>
        <w:rPr>
          <w:rStyle w:val="24"/>
          <w:b/>
        </w:rPr>
        <w:tab/>
      </w:r>
      <w:r>
        <w:rPr>
          <w:rStyle w:val="24"/>
          <w:b/>
        </w:rPr>
        <w:fldChar w:fldCharType="begin"/>
      </w:r>
      <w:r>
        <w:rPr>
          <w:rStyle w:val="24"/>
          <w:b/>
        </w:rPr>
        <w:instrText xml:space="preserve"> PAGEREF _Toc89705372 \h </w:instrText>
      </w:r>
      <w:r>
        <w:rPr>
          <w:rStyle w:val="24"/>
          <w:b/>
        </w:rPr>
        <w:fldChar w:fldCharType="separate"/>
      </w:r>
      <w:r>
        <w:rPr>
          <w:rStyle w:val="24"/>
          <w:b/>
        </w:rPr>
        <w:t>38</w:t>
      </w:r>
      <w:r>
        <w:rPr>
          <w:rStyle w:val="24"/>
          <w:b/>
        </w:rPr>
        <w:fldChar w:fldCharType="end"/>
      </w:r>
      <w:r>
        <w:rPr>
          <w:rStyle w:val="24"/>
          <w:b/>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"_Toc89705373" </w:instrText>
      </w:r>
      <w:r>
        <w:fldChar w:fldCharType="separate"/>
      </w:r>
      <w:r>
        <w:rPr>
          <w:rStyle w:val="24"/>
          <w:rFonts w:ascii="Times New Roman" w:hAnsi="Times New Roman" w:eastAsia="仿宋" w:cs="Times New Roman"/>
          <w:sz w:val="24"/>
          <w:szCs w:val="24"/>
        </w:rPr>
        <w:t>1.打造智慧数字人文空港</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_Toc89705373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39</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"_Toc89705374" </w:instrText>
      </w:r>
      <w:r>
        <w:fldChar w:fldCharType="separate"/>
      </w:r>
      <w:r>
        <w:rPr>
          <w:rStyle w:val="24"/>
          <w:rFonts w:ascii="Times New Roman" w:hAnsi="Times New Roman" w:eastAsia="仿宋" w:cs="Times New Roman"/>
          <w:sz w:val="24"/>
          <w:szCs w:val="24"/>
        </w:rPr>
        <w:t>2.统筹推进城市更新改造</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_Toc89705374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40</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"_Toc89705375" </w:instrText>
      </w:r>
      <w:r>
        <w:fldChar w:fldCharType="separate"/>
      </w:r>
      <w:r>
        <w:rPr>
          <w:rStyle w:val="24"/>
          <w:rFonts w:ascii="Times New Roman" w:hAnsi="Times New Roman" w:eastAsia="仿宋" w:cs="Times New Roman"/>
          <w:sz w:val="24"/>
          <w:szCs w:val="24"/>
        </w:rPr>
        <w:t>3.完善城市综合服务功能</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_Toc89705375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41</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17"/>
        <w:spacing w:line="360" w:lineRule="auto"/>
        <w:ind w:firstLine="241"/>
        <w:rPr>
          <w:rStyle w:val="24"/>
          <w:b/>
        </w:rPr>
      </w:pPr>
      <w:r>
        <w:fldChar w:fldCharType="begin"/>
      </w:r>
      <w:r>
        <w:instrText xml:space="preserve"> HYPERLINK \l "_Toc89705376" </w:instrText>
      </w:r>
      <w:r>
        <w:fldChar w:fldCharType="separate"/>
      </w:r>
      <w:r>
        <w:rPr>
          <w:rStyle w:val="24"/>
          <w:rFonts w:ascii="Times New Roman" w:hAnsi="Times New Roman" w:eastAsia="仿宋" w:cs="Times New Roman"/>
          <w:b/>
          <w:sz w:val="24"/>
          <w:szCs w:val="24"/>
        </w:rPr>
        <w:t>（六）坚持生态优先战略，推进空港经济绿色发展</w:t>
      </w:r>
      <w:r>
        <w:rPr>
          <w:rStyle w:val="24"/>
          <w:b/>
        </w:rPr>
        <w:tab/>
      </w:r>
      <w:r>
        <w:rPr>
          <w:rStyle w:val="24"/>
          <w:b/>
        </w:rPr>
        <w:fldChar w:fldCharType="begin"/>
      </w:r>
      <w:r>
        <w:rPr>
          <w:rStyle w:val="24"/>
          <w:b/>
        </w:rPr>
        <w:instrText xml:space="preserve"> PAGEREF _Toc89705376 \h </w:instrText>
      </w:r>
      <w:r>
        <w:rPr>
          <w:rStyle w:val="24"/>
          <w:b/>
        </w:rPr>
        <w:fldChar w:fldCharType="separate"/>
      </w:r>
      <w:r>
        <w:rPr>
          <w:rStyle w:val="24"/>
          <w:b/>
        </w:rPr>
        <w:t>42</w:t>
      </w:r>
      <w:r>
        <w:rPr>
          <w:rStyle w:val="24"/>
          <w:b/>
        </w:rPr>
        <w:fldChar w:fldCharType="end"/>
      </w:r>
      <w:r>
        <w:rPr>
          <w:rStyle w:val="24"/>
          <w:b/>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"_Toc89705377" </w:instrText>
      </w:r>
      <w:r>
        <w:fldChar w:fldCharType="separate"/>
      </w:r>
      <w:r>
        <w:rPr>
          <w:rStyle w:val="24"/>
          <w:rFonts w:ascii="Times New Roman" w:hAnsi="Times New Roman" w:eastAsia="仿宋" w:cs="Times New Roman"/>
          <w:sz w:val="24"/>
          <w:szCs w:val="24"/>
        </w:rPr>
        <w:t>1.不断完善生态网络建设</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_Toc89705377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42</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"_Toc89705378" </w:instrText>
      </w:r>
      <w:r>
        <w:fldChar w:fldCharType="separate"/>
      </w:r>
      <w:r>
        <w:rPr>
          <w:rStyle w:val="24"/>
          <w:rFonts w:ascii="Times New Roman" w:hAnsi="Times New Roman" w:eastAsia="仿宋" w:cs="Times New Roman"/>
          <w:sz w:val="24"/>
          <w:szCs w:val="24"/>
        </w:rPr>
        <w:t>2.加强资源节约集约利用</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_Toc89705378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42</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"_Toc89705379" </w:instrText>
      </w:r>
      <w:r>
        <w:fldChar w:fldCharType="separate"/>
      </w:r>
      <w:r>
        <w:rPr>
          <w:rStyle w:val="24"/>
          <w:rFonts w:ascii="Times New Roman" w:hAnsi="Times New Roman" w:eastAsia="仿宋" w:cs="Times New Roman"/>
          <w:sz w:val="24"/>
          <w:szCs w:val="24"/>
        </w:rPr>
        <w:t>3.营造空港生态发展环境</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_Toc89705379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43</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"_Toc89705380" </w:instrText>
      </w:r>
      <w:r>
        <w:fldChar w:fldCharType="separate"/>
      </w:r>
      <w:r>
        <w:rPr>
          <w:rStyle w:val="24"/>
          <w:rFonts w:ascii="Times New Roman" w:hAnsi="Times New Roman" w:eastAsia="仿宋" w:cs="Times New Roman"/>
          <w:sz w:val="24"/>
          <w:szCs w:val="24"/>
        </w:rPr>
        <w:t>4.加强环境监测治理力度</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_Toc89705380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44</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17"/>
        <w:spacing w:line="360" w:lineRule="auto"/>
        <w:ind w:firstLine="241"/>
        <w:rPr>
          <w:rStyle w:val="24"/>
          <w:b/>
        </w:rPr>
      </w:pPr>
      <w:r>
        <w:fldChar w:fldCharType="begin"/>
      </w:r>
      <w:r>
        <w:instrText xml:space="preserve"> HYPERLINK \l "_Toc89705381" </w:instrText>
      </w:r>
      <w:r>
        <w:fldChar w:fldCharType="separate"/>
      </w:r>
      <w:r>
        <w:rPr>
          <w:rStyle w:val="24"/>
          <w:rFonts w:ascii="Times New Roman" w:hAnsi="Times New Roman" w:eastAsia="仿宋" w:cs="Times New Roman"/>
          <w:b/>
          <w:sz w:val="24"/>
          <w:szCs w:val="24"/>
        </w:rPr>
        <w:t>（七）创新管理体制机制，提升空港枢纽服务能力</w:t>
      </w:r>
      <w:r>
        <w:rPr>
          <w:rStyle w:val="24"/>
          <w:b/>
        </w:rPr>
        <w:tab/>
      </w:r>
      <w:r>
        <w:rPr>
          <w:rStyle w:val="24"/>
          <w:b/>
        </w:rPr>
        <w:fldChar w:fldCharType="begin"/>
      </w:r>
      <w:r>
        <w:rPr>
          <w:rStyle w:val="24"/>
          <w:b/>
        </w:rPr>
        <w:instrText xml:space="preserve"> PAGEREF _Toc89705381 \h </w:instrText>
      </w:r>
      <w:r>
        <w:rPr>
          <w:rStyle w:val="24"/>
          <w:b/>
        </w:rPr>
        <w:fldChar w:fldCharType="separate"/>
      </w:r>
      <w:r>
        <w:rPr>
          <w:rStyle w:val="24"/>
          <w:b/>
        </w:rPr>
        <w:t>45</w:t>
      </w:r>
      <w:r>
        <w:rPr>
          <w:rStyle w:val="24"/>
          <w:b/>
        </w:rPr>
        <w:fldChar w:fldCharType="end"/>
      </w:r>
      <w:r>
        <w:rPr>
          <w:rStyle w:val="24"/>
          <w:b/>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"_Toc89705382" </w:instrText>
      </w:r>
      <w:r>
        <w:fldChar w:fldCharType="separate"/>
      </w:r>
      <w:r>
        <w:rPr>
          <w:rStyle w:val="24"/>
          <w:rFonts w:ascii="Times New Roman" w:hAnsi="Times New Roman" w:eastAsia="仿宋" w:cs="Times New Roman"/>
          <w:sz w:val="24"/>
          <w:szCs w:val="24"/>
        </w:rPr>
        <w:t>1.改革空港经济投融资体制机制</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_Toc89705382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45</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"_Toc89705383" </w:instrText>
      </w:r>
      <w:r>
        <w:fldChar w:fldCharType="separate"/>
      </w:r>
      <w:r>
        <w:rPr>
          <w:rStyle w:val="24"/>
          <w:rFonts w:ascii="Times New Roman" w:hAnsi="Times New Roman" w:eastAsia="仿宋" w:cs="Times New Roman"/>
          <w:sz w:val="24"/>
          <w:szCs w:val="24"/>
        </w:rPr>
        <w:t>2.加大空港人才政策扶持力度</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_Toc89705383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45</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8"/>
        <w:tabs>
          <w:tab w:val="right" w:leader="dot" w:pos="8296"/>
        </w:tabs>
        <w:spacing w:line="360" w:lineRule="auto"/>
        <w:ind w:firstLine="720"/>
        <w:rPr>
          <w:rFonts w:ascii="Times New Roman" w:hAnsi="Times New Roman" w:eastAsia="仿宋" w:cs="Times New Roman"/>
          <w:iCs w:val="0"/>
          <w:sz w:val="24"/>
          <w:szCs w:val="24"/>
        </w:rPr>
      </w:pPr>
      <w:r>
        <w:fldChar w:fldCharType="begin"/>
      </w:r>
      <w:r>
        <w:instrText xml:space="preserve"> HYPERLINK \l "_Toc89705384" </w:instrText>
      </w:r>
      <w:r>
        <w:fldChar w:fldCharType="separate"/>
      </w:r>
      <w:r>
        <w:rPr>
          <w:rStyle w:val="24"/>
          <w:rFonts w:ascii="Times New Roman" w:hAnsi="Times New Roman" w:eastAsia="仿宋" w:cs="Times New Roman"/>
          <w:sz w:val="24"/>
          <w:szCs w:val="24"/>
        </w:rPr>
        <w:t>3.构建利益分享与补偿保护机制</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_Toc89705384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46</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13"/>
        <w:spacing w:line="360" w:lineRule="auto"/>
        <w:rPr>
          <w:rFonts w:eastAsia="仿宋"/>
          <w:b/>
          <w:bCs w:val="0"/>
          <w:caps w:val="0"/>
          <w:sz w:val="24"/>
          <w:szCs w:val="24"/>
        </w:rPr>
      </w:pPr>
      <w:r>
        <w:fldChar w:fldCharType="begin"/>
      </w:r>
      <w:r>
        <w:instrText xml:space="preserve"> HYPERLINK \l "_Toc89705385" </w:instrText>
      </w:r>
      <w:r>
        <w:fldChar w:fldCharType="separate"/>
      </w:r>
      <w:r>
        <w:rPr>
          <w:rStyle w:val="24"/>
          <w:rFonts w:eastAsia="仿宋"/>
          <w:b/>
          <w:sz w:val="24"/>
          <w:szCs w:val="24"/>
        </w:rPr>
        <w:t>四、保障措施</w:t>
      </w:r>
      <w:r>
        <w:rPr>
          <w:rFonts w:eastAsia="仿宋"/>
          <w:b/>
          <w:sz w:val="24"/>
          <w:szCs w:val="24"/>
        </w:rPr>
        <w:tab/>
      </w:r>
      <w:r>
        <w:rPr>
          <w:rFonts w:eastAsia="仿宋"/>
          <w:b/>
          <w:sz w:val="24"/>
          <w:szCs w:val="24"/>
        </w:rPr>
        <w:fldChar w:fldCharType="begin"/>
      </w:r>
      <w:r>
        <w:rPr>
          <w:rFonts w:eastAsia="仿宋"/>
          <w:b/>
          <w:sz w:val="24"/>
          <w:szCs w:val="24"/>
        </w:rPr>
        <w:instrText xml:space="preserve"> PAGEREF _Toc89705385 \h </w:instrText>
      </w:r>
      <w:r>
        <w:rPr>
          <w:rFonts w:eastAsia="仿宋"/>
          <w:b/>
          <w:sz w:val="24"/>
          <w:szCs w:val="24"/>
        </w:rPr>
        <w:fldChar w:fldCharType="separate"/>
      </w:r>
      <w:r>
        <w:rPr>
          <w:rFonts w:eastAsia="仿宋"/>
          <w:b/>
          <w:sz w:val="24"/>
          <w:szCs w:val="24"/>
        </w:rPr>
        <w:t>46</w:t>
      </w:r>
      <w:r>
        <w:rPr>
          <w:rFonts w:eastAsia="仿宋"/>
          <w:b/>
          <w:sz w:val="24"/>
          <w:szCs w:val="24"/>
        </w:rPr>
        <w:fldChar w:fldCharType="end"/>
      </w:r>
      <w:r>
        <w:rPr>
          <w:rFonts w:eastAsia="仿宋"/>
          <w:b/>
          <w:sz w:val="24"/>
          <w:szCs w:val="24"/>
        </w:rPr>
        <w:fldChar w:fldCharType="end"/>
      </w:r>
    </w:p>
    <w:p>
      <w:pPr>
        <w:pStyle w:val="17"/>
        <w:spacing w:line="360" w:lineRule="auto"/>
        <w:ind w:firstLine="241"/>
        <w:rPr>
          <w:rFonts w:ascii="Times New Roman" w:hAnsi="Times New Roman" w:eastAsia="仿宋" w:cs="Times New Roman"/>
          <w:b/>
          <w:smallCaps w:val="0"/>
          <w:sz w:val="24"/>
          <w:szCs w:val="24"/>
        </w:rPr>
      </w:pPr>
      <w:r>
        <w:fldChar w:fldCharType="begin"/>
      </w:r>
      <w:r>
        <w:instrText xml:space="preserve"> HYPERLINK \l "_Toc89705386" </w:instrText>
      </w:r>
      <w:r>
        <w:fldChar w:fldCharType="separate"/>
      </w:r>
      <w:r>
        <w:rPr>
          <w:rStyle w:val="24"/>
          <w:rFonts w:ascii="Times New Roman" w:hAnsi="Times New Roman" w:eastAsia="仿宋" w:cs="Times New Roman"/>
          <w:b/>
          <w:sz w:val="24"/>
          <w:szCs w:val="24"/>
        </w:rPr>
        <w:t>（一）加强组织领导，完善管理服务</w:t>
      </w:r>
      <w:r>
        <w:rPr>
          <w:rFonts w:ascii="Times New Roman" w:hAnsi="Times New Roman" w:eastAsia="仿宋" w:cs="Times New Roman"/>
          <w:b/>
          <w:sz w:val="24"/>
          <w:szCs w:val="24"/>
        </w:rPr>
        <w:tab/>
      </w:r>
      <w:r>
        <w:rPr>
          <w:rFonts w:ascii="Times New Roman" w:hAnsi="Times New Roman" w:eastAsia="仿宋" w:cs="Times New Roman"/>
          <w:b/>
          <w:sz w:val="24"/>
          <w:szCs w:val="24"/>
        </w:rPr>
        <w:fldChar w:fldCharType="begin"/>
      </w:r>
      <w:r>
        <w:rPr>
          <w:rFonts w:ascii="Times New Roman" w:hAnsi="Times New Roman" w:eastAsia="仿宋" w:cs="Times New Roman"/>
          <w:b/>
          <w:sz w:val="24"/>
          <w:szCs w:val="24"/>
        </w:rPr>
        <w:instrText xml:space="preserve"> PAGEREF _Toc89705386 \h </w:instrText>
      </w:r>
      <w:r>
        <w:rPr>
          <w:rFonts w:ascii="Times New Roman" w:hAnsi="Times New Roman" w:eastAsia="仿宋" w:cs="Times New Roman"/>
          <w:b/>
          <w:sz w:val="24"/>
          <w:szCs w:val="24"/>
        </w:rPr>
        <w:fldChar w:fldCharType="separate"/>
      </w:r>
      <w:r>
        <w:rPr>
          <w:rFonts w:ascii="Times New Roman" w:hAnsi="Times New Roman" w:eastAsia="仿宋" w:cs="Times New Roman"/>
          <w:b/>
          <w:sz w:val="24"/>
          <w:szCs w:val="24"/>
        </w:rPr>
        <w:t>46</w:t>
      </w:r>
      <w:r>
        <w:rPr>
          <w:rFonts w:ascii="Times New Roman" w:hAnsi="Times New Roman" w:eastAsia="仿宋" w:cs="Times New Roman"/>
          <w:b/>
          <w:sz w:val="24"/>
          <w:szCs w:val="24"/>
        </w:rPr>
        <w:fldChar w:fldCharType="end"/>
      </w:r>
      <w:r>
        <w:rPr>
          <w:rFonts w:ascii="Times New Roman" w:hAnsi="Times New Roman" w:eastAsia="仿宋" w:cs="Times New Roman"/>
          <w:b/>
          <w:sz w:val="24"/>
          <w:szCs w:val="24"/>
        </w:rPr>
        <w:fldChar w:fldCharType="end"/>
      </w:r>
    </w:p>
    <w:p>
      <w:pPr>
        <w:pStyle w:val="17"/>
        <w:spacing w:line="360" w:lineRule="auto"/>
        <w:ind w:firstLine="241"/>
        <w:rPr>
          <w:rFonts w:ascii="Times New Roman" w:hAnsi="Times New Roman" w:eastAsia="仿宋" w:cs="Times New Roman"/>
          <w:b/>
          <w:smallCaps w:val="0"/>
          <w:sz w:val="24"/>
          <w:szCs w:val="24"/>
        </w:rPr>
      </w:pPr>
      <w:r>
        <w:fldChar w:fldCharType="begin"/>
      </w:r>
      <w:r>
        <w:instrText xml:space="preserve"> HYPERLINK \l "_Toc89705387" </w:instrText>
      </w:r>
      <w:r>
        <w:fldChar w:fldCharType="separate"/>
      </w:r>
      <w:r>
        <w:rPr>
          <w:rStyle w:val="24"/>
          <w:rFonts w:ascii="Times New Roman" w:hAnsi="Times New Roman" w:eastAsia="仿宋" w:cs="Times New Roman"/>
          <w:b/>
          <w:sz w:val="24"/>
          <w:szCs w:val="24"/>
        </w:rPr>
        <w:t>（二）强化规划衔接，强调刚性控制</w:t>
      </w:r>
      <w:r>
        <w:rPr>
          <w:rFonts w:ascii="Times New Roman" w:hAnsi="Times New Roman" w:eastAsia="仿宋" w:cs="Times New Roman"/>
          <w:b/>
          <w:sz w:val="24"/>
          <w:szCs w:val="24"/>
        </w:rPr>
        <w:tab/>
      </w:r>
      <w:r>
        <w:rPr>
          <w:rFonts w:ascii="Times New Roman" w:hAnsi="Times New Roman" w:eastAsia="仿宋" w:cs="Times New Roman"/>
          <w:b/>
          <w:sz w:val="24"/>
          <w:szCs w:val="24"/>
        </w:rPr>
        <w:fldChar w:fldCharType="begin"/>
      </w:r>
      <w:r>
        <w:rPr>
          <w:rFonts w:ascii="Times New Roman" w:hAnsi="Times New Roman" w:eastAsia="仿宋" w:cs="Times New Roman"/>
          <w:b/>
          <w:sz w:val="24"/>
          <w:szCs w:val="24"/>
        </w:rPr>
        <w:instrText xml:space="preserve"> PAGEREF _Toc89705387 \h </w:instrText>
      </w:r>
      <w:r>
        <w:rPr>
          <w:rFonts w:ascii="Times New Roman" w:hAnsi="Times New Roman" w:eastAsia="仿宋" w:cs="Times New Roman"/>
          <w:b/>
          <w:sz w:val="24"/>
          <w:szCs w:val="24"/>
        </w:rPr>
        <w:fldChar w:fldCharType="separate"/>
      </w:r>
      <w:r>
        <w:rPr>
          <w:rFonts w:ascii="Times New Roman" w:hAnsi="Times New Roman" w:eastAsia="仿宋" w:cs="Times New Roman"/>
          <w:b/>
          <w:sz w:val="24"/>
          <w:szCs w:val="24"/>
        </w:rPr>
        <w:t>47</w:t>
      </w:r>
      <w:r>
        <w:rPr>
          <w:rFonts w:ascii="Times New Roman" w:hAnsi="Times New Roman" w:eastAsia="仿宋" w:cs="Times New Roman"/>
          <w:b/>
          <w:sz w:val="24"/>
          <w:szCs w:val="24"/>
        </w:rPr>
        <w:fldChar w:fldCharType="end"/>
      </w:r>
      <w:r>
        <w:rPr>
          <w:rFonts w:ascii="Times New Roman" w:hAnsi="Times New Roman" w:eastAsia="仿宋" w:cs="Times New Roman"/>
          <w:b/>
          <w:sz w:val="24"/>
          <w:szCs w:val="24"/>
        </w:rPr>
        <w:fldChar w:fldCharType="end"/>
      </w:r>
    </w:p>
    <w:p>
      <w:pPr>
        <w:pStyle w:val="17"/>
        <w:spacing w:line="360" w:lineRule="auto"/>
        <w:ind w:firstLine="241"/>
        <w:rPr>
          <w:rFonts w:ascii="Times New Roman" w:hAnsi="Times New Roman" w:eastAsia="仿宋" w:cs="Times New Roman"/>
          <w:b/>
          <w:smallCaps w:val="0"/>
          <w:sz w:val="24"/>
          <w:szCs w:val="24"/>
        </w:rPr>
      </w:pPr>
      <w:r>
        <w:fldChar w:fldCharType="begin"/>
      </w:r>
      <w:r>
        <w:instrText xml:space="preserve"> HYPERLINK \l "_Toc89705388" </w:instrText>
      </w:r>
      <w:r>
        <w:fldChar w:fldCharType="separate"/>
      </w:r>
      <w:r>
        <w:rPr>
          <w:rStyle w:val="24"/>
          <w:rFonts w:ascii="Times New Roman" w:hAnsi="Times New Roman" w:eastAsia="仿宋" w:cs="Times New Roman"/>
          <w:b/>
          <w:sz w:val="24"/>
          <w:szCs w:val="24"/>
        </w:rPr>
        <w:t>（三）创新招商模式，引进优质项目</w:t>
      </w:r>
      <w:r>
        <w:rPr>
          <w:rFonts w:ascii="Times New Roman" w:hAnsi="Times New Roman" w:eastAsia="仿宋" w:cs="Times New Roman"/>
          <w:b/>
          <w:sz w:val="24"/>
          <w:szCs w:val="24"/>
        </w:rPr>
        <w:tab/>
      </w:r>
      <w:r>
        <w:rPr>
          <w:rFonts w:ascii="Times New Roman" w:hAnsi="Times New Roman" w:eastAsia="仿宋" w:cs="Times New Roman"/>
          <w:b/>
          <w:sz w:val="24"/>
          <w:szCs w:val="24"/>
        </w:rPr>
        <w:fldChar w:fldCharType="begin"/>
      </w:r>
      <w:r>
        <w:rPr>
          <w:rFonts w:ascii="Times New Roman" w:hAnsi="Times New Roman" w:eastAsia="仿宋" w:cs="Times New Roman"/>
          <w:b/>
          <w:sz w:val="24"/>
          <w:szCs w:val="24"/>
        </w:rPr>
        <w:instrText xml:space="preserve"> PAGEREF _Toc89705388 \h </w:instrText>
      </w:r>
      <w:r>
        <w:rPr>
          <w:rFonts w:ascii="Times New Roman" w:hAnsi="Times New Roman" w:eastAsia="仿宋" w:cs="Times New Roman"/>
          <w:b/>
          <w:sz w:val="24"/>
          <w:szCs w:val="24"/>
        </w:rPr>
        <w:fldChar w:fldCharType="separate"/>
      </w:r>
      <w:r>
        <w:rPr>
          <w:rFonts w:ascii="Times New Roman" w:hAnsi="Times New Roman" w:eastAsia="仿宋" w:cs="Times New Roman"/>
          <w:b/>
          <w:sz w:val="24"/>
          <w:szCs w:val="24"/>
        </w:rPr>
        <w:t>47</w:t>
      </w:r>
      <w:r>
        <w:rPr>
          <w:rFonts w:ascii="Times New Roman" w:hAnsi="Times New Roman" w:eastAsia="仿宋" w:cs="Times New Roman"/>
          <w:b/>
          <w:sz w:val="24"/>
          <w:szCs w:val="24"/>
        </w:rPr>
        <w:fldChar w:fldCharType="end"/>
      </w:r>
      <w:r>
        <w:rPr>
          <w:rFonts w:ascii="Times New Roman" w:hAnsi="Times New Roman" w:eastAsia="仿宋" w:cs="Times New Roman"/>
          <w:b/>
          <w:sz w:val="24"/>
          <w:szCs w:val="24"/>
        </w:rPr>
        <w:fldChar w:fldCharType="end"/>
      </w:r>
    </w:p>
    <w:p>
      <w:pPr>
        <w:pStyle w:val="17"/>
        <w:spacing w:line="360" w:lineRule="auto"/>
        <w:ind w:firstLine="241"/>
        <w:rPr>
          <w:rFonts w:ascii="Times New Roman" w:hAnsi="Times New Roman" w:eastAsia="仿宋" w:cs="Times New Roman"/>
          <w:b/>
          <w:smallCaps w:val="0"/>
          <w:sz w:val="24"/>
          <w:szCs w:val="24"/>
        </w:rPr>
      </w:pPr>
      <w:r>
        <w:fldChar w:fldCharType="begin"/>
      </w:r>
      <w:r>
        <w:instrText xml:space="preserve"> HYPERLINK \l "_Toc89705389" </w:instrText>
      </w:r>
      <w:r>
        <w:fldChar w:fldCharType="separate"/>
      </w:r>
      <w:r>
        <w:rPr>
          <w:rStyle w:val="24"/>
          <w:rFonts w:ascii="Times New Roman" w:hAnsi="Times New Roman" w:eastAsia="仿宋" w:cs="Times New Roman"/>
          <w:b/>
          <w:sz w:val="24"/>
          <w:szCs w:val="24"/>
        </w:rPr>
        <w:t>（四）提升服务水平，营造环境优势</w:t>
      </w:r>
      <w:r>
        <w:rPr>
          <w:rFonts w:ascii="Times New Roman" w:hAnsi="Times New Roman" w:eastAsia="仿宋" w:cs="Times New Roman"/>
          <w:b/>
          <w:sz w:val="24"/>
          <w:szCs w:val="24"/>
        </w:rPr>
        <w:tab/>
      </w:r>
      <w:r>
        <w:rPr>
          <w:rFonts w:ascii="Times New Roman" w:hAnsi="Times New Roman" w:eastAsia="仿宋" w:cs="Times New Roman"/>
          <w:b/>
          <w:sz w:val="24"/>
          <w:szCs w:val="24"/>
        </w:rPr>
        <w:fldChar w:fldCharType="begin"/>
      </w:r>
      <w:r>
        <w:rPr>
          <w:rFonts w:ascii="Times New Roman" w:hAnsi="Times New Roman" w:eastAsia="仿宋" w:cs="Times New Roman"/>
          <w:b/>
          <w:sz w:val="24"/>
          <w:szCs w:val="24"/>
        </w:rPr>
        <w:instrText xml:space="preserve"> PAGEREF _Toc89705389 \h </w:instrText>
      </w:r>
      <w:r>
        <w:rPr>
          <w:rFonts w:ascii="Times New Roman" w:hAnsi="Times New Roman" w:eastAsia="仿宋" w:cs="Times New Roman"/>
          <w:b/>
          <w:sz w:val="24"/>
          <w:szCs w:val="24"/>
        </w:rPr>
        <w:fldChar w:fldCharType="separate"/>
      </w:r>
      <w:r>
        <w:rPr>
          <w:rFonts w:ascii="Times New Roman" w:hAnsi="Times New Roman" w:eastAsia="仿宋" w:cs="Times New Roman"/>
          <w:b/>
          <w:sz w:val="24"/>
          <w:szCs w:val="24"/>
        </w:rPr>
        <w:t>48</w:t>
      </w:r>
      <w:r>
        <w:rPr>
          <w:rFonts w:ascii="Times New Roman" w:hAnsi="Times New Roman" w:eastAsia="仿宋" w:cs="Times New Roman"/>
          <w:b/>
          <w:sz w:val="24"/>
          <w:szCs w:val="24"/>
        </w:rPr>
        <w:fldChar w:fldCharType="end"/>
      </w:r>
      <w:r>
        <w:rPr>
          <w:rFonts w:ascii="Times New Roman" w:hAnsi="Times New Roman" w:eastAsia="仿宋" w:cs="Times New Roman"/>
          <w:b/>
          <w:sz w:val="24"/>
          <w:szCs w:val="24"/>
        </w:rPr>
        <w:fldChar w:fldCharType="end"/>
      </w:r>
    </w:p>
    <w:p>
      <w:pPr>
        <w:pStyle w:val="17"/>
        <w:spacing w:line="360" w:lineRule="auto"/>
        <w:ind w:firstLine="241"/>
        <w:rPr>
          <w:rFonts w:ascii="Times New Roman" w:hAnsi="Times New Roman" w:eastAsia="宋体" w:cs="Times New Roman"/>
          <w:b/>
          <w:bCs/>
          <w:caps/>
          <w:snapToGrid w:val="0"/>
          <w:sz w:val="28"/>
          <w:szCs w:val="28"/>
        </w:rPr>
      </w:pPr>
      <w:r>
        <w:rPr>
          <w:rFonts w:ascii="Times New Roman" w:hAnsi="Times New Roman" w:eastAsia="仿宋" w:cs="Times New Roman"/>
          <w:b/>
          <w:bCs/>
          <w:caps/>
          <w:snapToGrid w:val="0"/>
          <w:sz w:val="24"/>
          <w:szCs w:val="24"/>
        </w:rPr>
        <w:fldChar w:fldCharType="end"/>
      </w:r>
    </w:p>
    <w:p>
      <w:pPr>
        <w:ind w:firstLine="600"/>
      </w:pPr>
    </w:p>
    <w:p>
      <w:pPr>
        <w:spacing w:after="0"/>
        <w:ind w:firstLine="560"/>
        <w:rPr>
          <w:rFonts w:ascii="Times New Roman" w:hAnsi="Times New Roman" w:cs="Times New Roman"/>
          <w:sz w:val="28"/>
          <w:szCs w:val="28"/>
        </w:rPr>
        <w:sectPr>
          <w:footnotePr>
            <w:numFmt w:val="decimalEnclosedCircleChinese"/>
            <w:numRestart w:val="eachPage"/>
          </w:footnotePr>
          <w:pgSz w:w="11906" w:h="16838"/>
          <w:pgMar w:top="1440" w:right="1800" w:bottom="1440" w:left="1800" w:header="851" w:footer="992" w:gutter="0"/>
          <w:pgNumType w:fmt="upperRoman" w:start="1"/>
          <w:cols w:space="425" w:num="1"/>
          <w:docGrid w:type="lines" w:linePitch="312" w:charSpace="0"/>
        </w:sectPr>
      </w:pPr>
    </w:p>
    <w:p>
      <w:pPr>
        <w:spacing w:after="0"/>
        <w:ind w:firstLine="640"/>
        <w:rPr>
          <w:rFonts w:ascii="Times New Roman" w:hAnsi="Times New Roman" w:cs="Times New Roman"/>
          <w:snapToGrid w:val="0"/>
          <w:sz w:val="32"/>
          <w:szCs w:val="32"/>
        </w:rPr>
      </w:pPr>
      <w:r>
        <w:rPr>
          <w:rFonts w:ascii="Times New Roman" w:hAnsi="Times New Roman" w:cs="Times New Roman"/>
          <w:snapToGrid w:val="0"/>
          <w:sz w:val="32"/>
          <w:szCs w:val="32"/>
        </w:rPr>
        <w:t>“十四五”时期（2021-2025年）是我区夯实基础、提升发展优势，增强区域带动力和国际影响力，实现空港经济高质量发展的关键时期。根据《</w:t>
      </w:r>
      <w:r>
        <w:rPr>
          <w:rFonts w:hint="eastAsia" w:ascii="Times New Roman" w:hAnsi="Times New Roman" w:cs="Times New Roman"/>
          <w:snapToGrid w:val="0"/>
          <w:sz w:val="32"/>
          <w:szCs w:val="32"/>
        </w:rPr>
        <w:t>中华人民共和国国民经济和社会发展第十四个五年规划和2035年远景目标纲要</w:t>
      </w:r>
      <w:r>
        <w:rPr>
          <w:rFonts w:ascii="Times New Roman" w:hAnsi="Times New Roman" w:cs="Times New Roman"/>
          <w:snapToGrid w:val="0"/>
          <w:sz w:val="32"/>
          <w:szCs w:val="32"/>
        </w:rPr>
        <w:t>》《</w:t>
      </w:r>
      <w:r>
        <w:rPr>
          <w:rFonts w:hint="eastAsia" w:ascii="Times New Roman" w:hAnsi="Times New Roman" w:cs="Times New Roman"/>
          <w:snapToGrid w:val="0"/>
          <w:sz w:val="32"/>
          <w:szCs w:val="32"/>
        </w:rPr>
        <w:t>广州市国民经济和社会发展第十四个五年规划和2035年远景目标纲要</w:t>
      </w:r>
      <w:r>
        <w:rPr>
          <w:rFonts w:ascii="Times New Roman" w:hAnsi="Times New Roman" w:cs="Times New Roman"/>
          <w:snapToGrid w:val="0"/>
          <w:sz w:val="32"/>
          <w:szCs w:val="32"/>
        </w:rPr>
        <w:t>》和《花都区国民经济和社会发展第十四个五年规划编制工作方案》的要求，与《花都区国民经济和社会发展第十四个五年规划纲要》</w:t>
      </w:r>
      <w:r>
        <w:rPr>
          <w:rFonts w:hint="eastAsia" w:ascii="Times New Roman" w:hAnsi="Times New Roman" w:cs="Times New Roman"/>
          <w:snapToGrid w:val="0"/>
          <w:sz w:val="32"/>
          <w:szCs w:val="32"/>
        </w:rPr>
        <w:t>和</w:t>
      </w:r>
      <w:r>
        <w:rPr>
          <w:rFonts w:ascii="Times New Roman" w:hAnsi="Times New Roman" w:cs="Times New Roman"/>
          <w:snapToGrid w:val="0"/>
          <w:sz w:val="32"/>
          <w:szCs w:val="32"/>
        </w:rPr>
        <w:t>《</w:t>
      </w:r>
      <w:r>
        <w:rPr>
          <w:rFonts w:hint="eastAsia" w:ascii="Times New Roman" w:hAnsi="Times New Roman" w:cs="Times New Roman"/>
          <w:snapToGrid w:val="0"/>
          <w:sz w:val="32"/>
          <w:szCs w:val="32"/>
        </w:rPr>
        <w:t>广州临空经济发展“十四五”规划</w:t>
      </w:r>
      <w:r>
        <w:rPr>
          <w:rFonts w:ascii="Times New Roman" w:hAnsi="Times New Roman" w:cs="Times New Roman"/>
          <w:snapToGrid w:val="0"/>
          <w:sz w:val="32"/>
          <w:szCs w:val="32"/>
        </w:rPr>
        <w:t>》衔接，编制了《花都区“十四五”时期空港经济发展规划》。本规划提出花都空港经济发展总体思路与战略定位，明确空港产业培育方向与布局框架，提出支撑体系与环境建设工作重点和重大举措，以及规划实施保障措施，</w:t>
      </w:r>
      <w:r>
        <w:rPr>
          <w:rFonts w:ascii="Times New Roman" w:hAnsi="Times New Roman" w:cs="Times New Roman"/>
          <w:sz w:val="32"/>
          <w:szCs w:val="32"/>
        </w:rPr>
        <w:t>助力花都全面建成</w:t>
      </w:r>
      <w:r>
        <w:rPr>
          <w:rFonts w:hint="eastAsia" w:ascii="Times New Roman" w:hAnsi="Times New Roman" w:cs="Times New Roman"/>
          <w:sz w:val="32"/>
          <w:szCs w:val="32"/>
        </w:rPr>
        <w:t>国际空铁枢纽、高端智造基地、创新活力都会、绿色宜居花都</w:t>
      </w:r>
      <w:r>
        <w:rPr>
          <w:rFonts w:ascii="Times New Roman" w:hAnsi="Times New Roman" w:cs="Times New Roman"/>
          <w:sz w:val="32"/>
          <w:szCs w:val="32"/>
        </w:rPr>
        <w:t>。本规划有效期为2021-2025年。</w:t>
      </w:r>
    </w:p>
    <w:p>
      <w:pPr>
        <w:pStyle w:val="2"/>
        <w:ind w:firstLine="640" w:firstLineChars="200"/>
        <w:rPr>
          <w:rFonts w:ascii="Times New Roman" w:hAnsi="Times New Roman"/>
        </w:rPr>
      </w:pPr>
      <w:bookmarkStart w:id="0" w:name="_Toc89705325"/>
      <w:r>
        <w:rPr>
          <w:rFonts w:ascii="Times New Roman" w:hAnsi="Times New Roman"/>
        </w:rPr>
        <w:t>一、发展基础与环境</w:t>
      </w:r>
      <w:bookmarkEnd w:id="0"/>
    </w:p>
    <w:p>
      <w:pPr>
        <w:pStyle w:val="3"/>
        <w:rPr>
          <w:rFonts w:ascii="Times New Roman"/>
          <w:color w:val="0D0D0D" w:themeColor="text1" w:themeTint="F2"/>
          <w14:textFill>
            <w14:solidFill>
              <w14:schemeClr w14:val="tx1">
                <w14:lumMod w14:val="95000"/>
                <w14:lumOff w14:val="5000"/>
              </w14:schemeClr>
            </w14:solidFill>
          </w14:textFill>
        </w:rPr>
      </w:pPr>
      <w:bookmarkStart w:id="1" w:name="_Toc89705326"/>
      <w:r>
        <w:rPr>
          <w:rFonts w:ascii="Times New Roman"/>
          <w:color w:val="0D0D0D" w:themeColor="text1" w:themeTint="F2"/>
          <w14:textFill>
            <w14:solidFill>
              <w14:schemeClr w14:val="tx1">
                <w14:lumMod w14:val="95000"/>
                <w14:lumOff w14:val="5000"/>
              </w14:schemeClr>
            </w14:solidFill>
          </w14:textFill>
        </w:rPr>
        <w:t>（一）发展成就</w:t>
      </w:r>
      <w:bookmarkEnd w:id="1"/>
    </w:p>
    <w:p>
      <w:pPr>
        <w:pStyle w:val="4"/>
        <w:rPr>
          <w:rFonts w:ascii="Times New Roman" w:hAnsi="Times New Roman"/>
          <w:bCs/>
          <w:color w:val="0D0D0D" w:themeColor="text1" w:themeTint="F2"/>
          <w14:textFill>
            <w14:solidFill>
              <w14:schemeClr w14:val="tx1">
                <w14:lumMod w14:val="95000"/>
                <w14:lumOff w14:val="5000"/>
              </w14:schemeClr>
            </w14:solidFill>
          </w14:textFill>
        </w:rPr>
      </w:pPr>
      <w:bookmarkStart w:id="2" w:name="_Toc89705327"/>
      <w:r>
        <w:rPr>
          <w:rFonts w:ascii="Times New Roman" w:hAnsi="Times New Roman"/>
          <w:color w:val="0D0D0D" w:themeColor="text1" w:themeTint="F2"/>
          <w14:textFill>
            <w14:solidFill>
              <w14:schemeClr w14:val="tx1">
                <w14:lumMod w14:val="95000"/>
                <w14:lumOff w14:val="5000"/>
              </w14:schemeClr>
            </w14:solidFill>
          </w14:textFill>
        </w:rPr>
        <w:t>1.经济带动效应不断增强</w:t>
      </w:r>
      <w:bookmarkEnd w:id="2"/>
    </w:p>
    <w:p>
      <w:pPr>
        <w:spacing w:after="0"/>
        <w:ind w:firstLine="640"/>
        <w:rPr>
          <w:rFonts w:ascii="Times New Roman" w:hAnsi="Times New Roman" w:cs="Times New Roman"/>
          <w:sz w:val="32"/>
          <w:szCs w:val="32"/>
        </w:rPr>
      </w:pPr>
      <w:r>
        <w:rPr>
          <w:rFonts w:ascii="Times New Roman" w:hAnsi="Times New Roman" w:cs="Times New Roman"/>
          <w:sz w:val="32"/>
          <w:szCs w:val="32"/>
        </w:rPr>
        <w:t>在世界级空港枢纽带动下，高端产业项目不断落户花都，推动花都经济持续快速发展。“十三五”期间花都区GDP年均增长</w:t>
      </w:r>
      <w:r>
        <w:rPr>
          <w:rFonts w:hint="eastAsia" w:ascii="Times New Roman" w:hAnsi="Times New Roman" w:cs="Times New Roman"/>
          <w:sz w:val="32"/>
          <w:szCs w:val="32"/>
        </w:rPr>
        <w:t>6.5%</w:t>
      </w:r>
      <w:r>
        <w:rPr>
          <w:rFonts w:ascii="Times New Roman" w:hAnsi="Times New Roman" w:cs="Times New Roman"/>
          <w:sz w:val="32"/>
          <w:szCs w:val="32"/>
        </w:rPr>
        <w:t>，呈现总体平稳、稳中有进的发展态势，</w:t>
      </w:r>
      <w:r>
        <w:rPr>
          <w:rFonts w:hint="eastAsia" w:ascii="Times New Roman" w:hAnsi="Times New Roman" w:cs="Times New Roman"/>
          <w:sz w:val="32"/>
          <w:szCs w:val="32"/>
        </w:rPr>
        <w:t>地区生产总值从2015年的1080.21亿元增加到2020年的1682.15亿元，年均增长6.5%，高于省、市0.5个百分点。规模以上工业总产值2668.21亿元，年均增长6.2%，总量全市第三</w:t>
      </w:r>
      <w:r>
        <w:rPr>
          <w:rFonts w:ascii="Times New Roman" w:hAnsi="Times New Roman" w:cs="Times New Roman"/>
          <w:sz w:val="32"/>
          <w:szCs w:val="32"/>
        </w:rPr>
        <w:t>。一般公共预算收入持续增长，“十三五”期间年均增速4.41%，其中2020年达到84.92亿元</w:t>
      </w:r>
      <w:r>
        <w:rPr>
          <w:rFonts w:hint="eastAsia" w:ascii="Times New Roman" w:hAnsi="Times New Roman" w:cs="Times New Roman"/>
          <w:sz w:val="32"/>
          <w:szCs w:val="32"/>
        </w:rPr>
        <w:t>，增长3.3%。</w:t>
      </w:r>
      <w:r>
        <w:rPr>
          <w:rFonts w:ascii="Times New Roman" w:hAnsi="Times New Roman" w:cs="Times New Roman"/>
          <w:sz w:val="32"/>
          <w:szCs w:val="32"/>
        </w:rPr>
        <w:t>社会消费水平持续提升，</w:t>
      </w:r>
      <w:r>
        <w:rPr>
          <w:rFonts w:hint="eastAsia" w:ascii="Times New Roman" w:hAnsi="Times New Roman" w:cs="Times New Roman"/>
          <w:sz w:val="32"/>
          <w:szCs w:val="32"/>
        </w:rPr>
        <w:t>2020年社会消费品零售总额</w:t>
      </w:r>
      <w:r>
        <w:rPr>
          <w:rFonts w:ascii="Times New Roman" w:hAnsi="Times New Roman" w:cs="Times New Roman"/>
          <w:sz w:val="32"/>
          <w:szCs w:val="32"/>
        </w:rPr>
        <w:t>644.8</w:t>
      </w:r>
      <w:r>
        <w:rPr>
          <w:rFonts w:hint="eastAsia" w:ascii="Times New Roman" w:hAnsi="Times New Roman" w:cs="Times New Roman"/>
          <w:sz w:val="32"/>
          <w:szCs w:val="32"/>
        </w:rPr>
        <w:t>亿元，五年年均增长</w:t>
      </w:r>
      <w:r>
        <w:rPr>
          <w:rFonts w:ascii="Times New Roman" w:hAnsi="Times New Roman" w:cs="Times New Roman"/>
          <w:sz w:val="32"/>
          <w:szCs w:val="32"/>
        </w:rPr>
        <w:t>11.9%</w:t>
      </w:r>
      <w:r>
        <w:rPr>
          <w:rFonts w:hint="eastAsia" w:ascii="Times New Roman" w:hAnsi="Times New Roman" w:cs="Times New Roman"/>
          <w:sz w:val="32"/>
          <w:szCs w:val="32"/>
        </w:rPr>
        <w:t>，全市排名第二。累计实现外贸出口总额</w:t>
      </w:r>
      <w:r>
        <w:rPr>
          <w:rFonts w:ascii="Times New Roman" w:hAnsi="Times New Roman" w:cs="Times New Roman"/>
          <w:sz w:val="32"/>
          <w:szCs w:val="32"/>
        </w:rPr>
        <w:t>2907.2</w:t>
      </w:r>
      <w:r>
        <w:rPr>
          <w:rFonts w:hint="eastAsia" w:ascii="Times New Roman" w:hAnsi="Times New Roman" w:cs="Times New Roman"/>
          <w:sz w:val="32"/>
          <w:szCs w:val="32"/>
        </w:rPr>
        <w:t>亿元，年均增长</w:t>
      </w:r>
      <w:r>
        <w:rPr>
          <w:rFonts w:ascii="Times New Roman" w:hAnsi="Times New Roman" w:cs="Times New Roman"/>
          <w:sz w:val="32"/>
          <w:szCs w:val="32"/>
        </w:rPr>
        <w:t>10%</w:t>
      </w:r>
      <w:r>
        <w:rPr>
          <w:rFonts w:hint="eastAsia" w:ascii="Times New Roman" w:hAnsi="Times New Roman" w:cs="Times New Roman"/>
          <w:sz w:val="32"/>
          <w:szCs w:val="32"/>
        </w:rPr>
        <w:t>。</w:t>
      </w:r>
      <w:r>
        <w:rPr>
          <w:rFonts w:ascii="Times New Roman" w:hAnsi="Times New Roman" w:cs="Times New Roman"/>
          <w:sz w:val="32"/>
          <w:szCs w:val="32"/>
        </w:rPr>
        <w:t>“十三五”期间，区空港经济区共落户60家优质企业，推动花都枢纽经济、科技创新、特色消费等发展，进一步优化临空产业结构，有力推动空港经济的发展。</w:t>
      </w:r>
    </w:p>
    <w:p>
      <w:pPr>
        <w:pStyle w:val="4"/>
        <w:rPr>
          <w:rFonts w:ascii="Times New Roman" w:hAnsi="Times New Roman"/>
          <w:bCs/>
          <w:color w:val="0D0D0D" w:themeColor="text1" w:themeTint="F2"/>
          <w14:textFill>
            <w14:solidFill>
              <w14:schemeClr w14:val="tx1">
                <w14:lumMod w14:val="95000"/>
                <w14:lumOff w14:val="5000"/>
              </w14:schemeClr>
            </w14:solidFill>
          </w14:textFill>
        </w:rPr>
      </w:pPr>
      <w:bookmarkStart w:id="3" w:name="_Toc89705328"/>
      <w:r>
        <w:rPr>
          <w:rFonts w:ascii="Times New Roman" w:hAnsi="Times New Roman"/>
          <w:color w:val="0D0D0D" w:themeColor="text1" w:themeTint="F2"/>
          <w14:textFill>
            <w14:solidFill>
              <w14:schemeClr w14:val="tx1">
                <w14:lumMod w14:val="95000"/>
                <w14:lumOff w14:val="5000"/>
              </w14:schemeClr>
            </w14:solidFill>
          </w14:textFill>
        </w:rPr>
        <w:t>2.临空产业发展持续向好</w:t>
      </w:r>
      <w:bookmarkEnd w:id="3"/>
    </w:p>
    <w:p>
      <w:pPr>
        <w:spacing w:after="0"/>
        <w:ind w:firstLine="640"/>
        <w:rPr>
          <w:rFonts w:ascii="Times New Roman" w:hAnsi="Times New Roman" w:cs="Times New Roman"/>
          <w:sz w:val="32"/>
          <w:szCs w:val="32"/>
        </w:rPr>
      </w:pPr>
      <w:r>
        <w:rPr>
          <w:rFonts w:ascii="Times New Roman" w:hAnsi="Times New Roman" w:cs="Times New Roman"/>
          <w:sz w:val="32"/>
          <w:szCs w:val="32"/>
        </w:rPr>
        <w:t>航</w:t>
      </w:r>
      <w:r>
        <w:rPr>
          <w:rFonts w:hint="eastAsia" w:ascii="Times New Roman" w:hAnsi="Times New Roman" w:cs="Times New Roman"/>
          <w:sz w:val="32"/>
          <w:szCs w:val="32"/>
        </w:rPr>
        <w:t>空</w:t>
      </w:r>
      <w:r>
        <w:rPr>
          <w:rFonts w:ascii="Times New Roman" w:hAnsi="Times New Roman" w:cs="Times New Roman"/>
          <w:sz w:val="32"/>
          <w:szCs w:val="32"/>
        </w:rPr>
        <w:t>运</w:t>
      </w:r>
      <w:r>
        <w:rPr>
          <w:rFonts w:hint="eastAsia" w:ascii="Times New Roman" w:hAnsi="Times New Roman" w:cs="Times New Roman"/>
          <w:sz w:val="32"/>
          <w:szCs w:val="32"/>
        </w:rPr>
        <w:t>输</w:t>
      </w:r>
      <w:r>
        <w:rPr>
          <w:rFonts w:ascii="Times New Roman" w:hAnsi="Times New Roman" w:cs="Times New Roman"/>
          <w:sz w:val="32"/>
          <w:szCs w:val="32"/>
        </w:rPr>
        <w:t>业持续发展壮大</w:t>
      </w:r>
      <w:r>
        <w:rPr>
          <w:rFonts w:hint="eastAsia" w:ascii="Times New Roman" w:hAnsi="Times New Roman" w:cs="Times New Roman"/>
          <w:sz w:val="32"/>
          <w:szCs w:val="32"/>
        </w:rPr>
        <w:t>。</w:t>
      </w:r>
      <w:r>
        <w:rPr>
          <w:rFonts w:ascii="Times New Roman" w:hAnsi="Times New Roman" w:cs="Times New Roman"/>
          <w:sz w:val="32"/>
          <w:szCs w:val="32"/>
        </w:rPr>
        <w:t>“十三五”期间，引进中航货运航空有限公司、广州机场建设发展投资有限公司、广州鼎经供应链管理有限公司、中国国际航空股份有限有限公司广东分公司、浙江长龙航空有限公司中南分公司、广州久红飞机租赁有限公司、四川中航建开物业管理有限责任公司广州分公司以及广州美华航空科技有限公司等航空运输类产业，顺丰速运华南（广州）航空快件转运中心已动工建设</w:t>
      </w:r>
      <w:r>
        <w:rPr>
          <w:rFonts w:hint="eastAsia" w:ascii="Times New Roman" w:hAnsi="Times New Roman" w:cs="Times New Roman"/>
          <w:sz w:val="32"/>
          <w:szCs w:val="32"/>
        </w:rPr>
        <w:t>。</w:t>
      </w:r>
      <w:r>
        <w:rPr>
          <w:rFonts w:ascii="Times New Roman" w:hAnsi="Times New Roman" w:cs="Times New Roman"/>
          <w:sz w:val="32"/>
          <w:szCs w:val="32"/>
        </w:rPr>
        <w:t>飞机维修制造业集聚效应逐渐显现</w:t>
      </w:r>
      <w:r>
        <w:rPr>
          <w:rFonts w:hint="eastAsia" w:ascii="Times New Roman" w:hAnsi="Times New Roman" w:cs="Times New Roman"/>
          <w:sz w:val="32"/>
          <w:szCs w:val="32"/>
        </w:rPr>
        <w:t>。</w:t>
      </w:r>
      <w:r>
        <w:rPr>
          <w:rFonts w:ascii="Times New Roman" w:hAnsi="Times New Roman" w:cs="Times New Roman"/>
          <w:sz w:val="32"/>
          <w:szCs w:val="32"/>
        </w:rPr>
        <w:t>GAMECO飞机附件维修基地项目成功落地广州空港经济区内，新科宇航G3机库、</w:t>
      </w:r>
      <w:r>
        <w:rPr>
          <w:rFonts w:hint="eastAsia" w:ascii="Times New Roman" w:hAnsi="Times New Roman" w:cs="Times New Roman"/>
          <w:sz w:val="32"/>
          <w:szCs w:val="32"/>
        </w:rPr>
        <w:t>GAMECO三期机库主体已基本完成。</w:t>
      </w:r>
      <w:r>
        <w:rPr>
          <w:rFonts w:ascii="Times New Roman" w:hAnsi="Times New Roman" w:cs="Times New Roman"/>
          <w:sz w:val="32"/>
          <w:szCs w:val="32"/>
        </w:rPr>
        <w:t>飞机改装产业快速发展</w:t>
      </w:r>
      <w:r>
        <w:rPr>
          <w:rFonts w:hint="eastAsia" w:ascii="Times New Roman" w:hAnsi="Times New Roman" w:cs="Times New Roman"/>
          <w:sz w:val="32"/>
          <w:szCs w:val="32"/>
        </w:rPr>
        <w:t>。</w:t>
      </w:r>
      <w:r>
        <w:rPr>
          <w:rFonts w:ascii="Times New Roman" w:hAnsi="Times New Roman" w:cs="Times New Roman"/>
          <w:sz w:val="32"/>
          <w:szCs w:val="32"/>
        </w:rPr>
        <w:t>GAMECO先后完成了多架B737-300/400、A300-600的客改货，2017年与国际知名的改装公司PEMCO（美国）合作组建了一条B737的客改货生产线</w:t>
      </w:r>
      <w:r>
        <w:rPr>
          <w:rFonts w:hint="eastAsia" w:ascii="Times New Roman" w:hAnsi="Times New Roman" w:cs="Times New Roman"/>
          <w:sz w:val="32"/>
          <w:szCs w:val="32"/>
        </w:rPr>
        <w:t>。</w:t>
      </w:r>
      <w:r>
        <w:rPr>
          <w:rFonts w:ascii="Times New Roman" w:hAnsi="Times New Roman" w:cs="Times New Roman"/>
          <w:sz w:val="32"/>
          <w:szCs w:val="32"/>
        </w:rPr>
        <w:t>航空租赁业已形成良好发展基础。花都空港经济区与广州空港委联合打造华南飞机及航材融资租赁中心，建设综合性航空金融创新试验基地，目前，飞机租赁业务全流程已经打通，并已成功开展飞机及飞机发动机等租赁业务</w:t>
      </w:r>
      <w:r>
        <w:rPr>
          <w:rFonts w:hint="eastAsia" w:ascii="Times New Roman" w:hAnsi="Times New Roman" w:cs="Times New Roman"/>
          <w:sz w:val="32"/>
          <w:szCs w:val="32"/>
        </w:rPr>
        <w:t>。</w:t>
      </w:r>
      <w:r>
        <w:rPr>
          <w:rFonts w:ascii="Times New Roman" w:hAnsi="Times New Roman" w:cs="Times New Roman"/>
          <w:sz w:val="32"/>
          <w:szCs w:val="32"/>
        </w:rPr>
        <w:t>临空商业经济稳步壮大。绿地集团广州航空港总部项目落户临空商务区，T2航站楼商户运营商注册落户，广州德高空港广告有限公司和中信出版项目</w:t>
      </w:r>
      <w:r>
        <w:rPr>
          <w:rFonts w:hint="eastAsia" w:ascii="Times New Roman" w:hAnsi="Times New Roman" w:cs="Times New Roman"/>
          <w:sz w:val="32"/>
          <w:szCs w:val="32"/>
        </w:rPr>
        <w:t>相继注册落户</w:t>
      </w:r>
      <w:r>
        <w:rPr>
          <w:rFonts w:ascii="Times New Roman" w:hAnsi="Times New Roman" w:cs="Times New Roman"/>
          <w:sz w:val="32"/>
          <w:szCs w:val="32"/>
        </w:rPr>
        <w:t>，有力助推临空商业经济繁荣发展。</w:t>
      </w:r>
    </w:p>
    <w:p>
      <w:pPr>
        <w:pStyle w:val="4"/>
        <w:rPr>
          <w:rFonts w:ascii="Times New Roman" w:hAnsi="Times New Roman"/>
          <w:bCs/>
          <w:color w:val="0D0D0D" w:themeColor="text1" w:themeTint="F2"/>
          <w14:textFill>
            <w14:solidFill>
              <w14:schemeClr w14:val="tx1">
                <w14:lumMod w14:val="95000"/>
                <w14:lumOff w14:val="5000"/>
              </w14:schemeClr>
            </w14:solidFill>
          </w14:textFill>
        </w:rPr>
      </w:pPr>
      <w:bookmarkStart w:id="4" w:name="_Toc89705329"/>
      <w:r>
        <w:rPr>
          <w:rFonts w:ascii="Times New Roman" w:hAnsi="Times New Roman"/>
          <w:color w:val="0D0D0D" w:themeColor="text1" w:themeTint="F2"/>
          <w14:textFill>
            <w14:solidFill>
              <w14:schemeClr w14:val="tx1">
                <w14:lumMod w14:val="95000"/>
                <w14:lumOff w14:val="5000"/>
              </w14:schemeClr>
            </w14:solidFill>
          </w14:textFill>
        </w:rPr>
        <w:t>3.空铁联运功能不断完善</w:t>
      </w:r>
      <w:bookmarkEnd w:id="4"/>
    </w:p>
    <w:p>
      <w:pPr>
        <w:spacing w:after="0"/>
        <w:ind w:firstLine="640"/>
        <w:rPr>
          <w:rFonts w:ascii="Times New Roman" w:hAnsi="Times New Roman" w:cs="Times New Roman"/>
          <w:sz w:val="32"/>
          <w:szCs w:val="32"/>
        </w:rPr>
      </w:pPr>
      <w:r>
        <w:rPr>
          <w:rFonts w:ascii="Times New Roman" w:hAnsi="Times New Roman" w:cs="Times New Roman"/>
          <w:sz w:val="32"/>
          <w:szCs w:val="32"/>
        </w:rPr>
        <w:t>花都区是粤港澳大湾区唯一大型空铁双枢纽所在地，白云国际机场是辐射全球的大型国际航空枢纽，</w:t>
      </w:r>
      <w:r>
        <w:rPr>
          <w:rFonts w:hint="eastAsia" w:ascii="Times New Roman" w:hAnsi="Times New Roman" w:cs="Times New Roman"/>
          <w:sz w:val="32"/>
          <w:szCs w:val="32"/>
        </w:rPr>
        <w:t>在全球爆发疫情的特殊情况下，广州白云国际机场2020年旅客吞吐量仍达到4376.8万人次，在全球机场中位居第一。</w:t>
      </w:r>
      <w:r>
        <w:rPr>
          <w:rFonts w:ascii="Times New Roman" w:hAnsi="Times New Roman" w:cs="Times New Roman"/>
          <w:sz w:val="32"/>
          <w:szCs w:val="32"/>
        </w:rPr>
        <w:t>随着白云国际机场三期扩建工程的开工，建成后将成为我国民航单体航站楼建筑面积最大的机场；已建成启用的商务航空服务保障基地（FBO），可同时停放30架飞机，规模全国第一。广州北站位于中国铁路南北大动脉京广高铁上，远期旅客年发送量达4300万人次，</w:t>
      </w:r>
      <w:r>
        <w:rPr>
          <w:rFonts w:ascii="Times New Roman" w:hAnsi="Times New Roman" w:cs="Times New Roman"/>
          <w:color w:val="000000" w:themeColor="text1"/>
          <w:sz w:val="32"/>
          <w:szCs w:val="32"/>
          <w14:textFill>
            <w14:solidFill>
              <w14:schemeClr w14:val="tx1"/>
            </w14:solidFill>
          </w14:textFill>
        </w:rPr>
        <w:t>距离白云机场直线距离仅10公里。目前正规划建设白云</w:t>
      </w:r>
      <w:r>
        <w:rPr>
          <w:rFonts w:hint="eastAsia" w:ascii="Times New Roman" w:hAnsi="Times New Roman" w:cs="Times New Roman"/>
          <w:color w:val="000000" w:themeColor="text1"/>
          <w:sz w:val="32"/>
          <w:szCs w:val="32"/>
          <w14:textFill>
            <w14:solidFill>
              <w14:schemeClr w14:val="tx1"/>
            </w14:solidFill>
          </w14:textFill>
        </w:rPr>
        <w:t>国际</w:t>
      </w:r>
      <w:r>
        <w:rPr>
          <w:rFonts w:ascii="Times New Roman" w:hAnsi="Times New Roman" w:cs="Times New Roman"/>
          <w:color w:val="000000" w:themeColor="text1"/>
          <w:sz w:val="32"/>
          <w:szCs w:val="32"/>
          <w14:textFill>
            <w14:solidFill>
              <w14:schemeClr w14:val="tx1"/>
            </w14:solidFill>
          </w14:textFill>
        </w:rPr>
        <w:t>机场和广州北站“2+1”多模式空铁联运体系，</w:t>
      </w:r>
      <w:r>
        <w:rPr>
          <w:rFonts w:ascii="Times New Roman" w:hAnsi="Times New Roman" w:cs="Times New Roman"/>
          <w:sz w:val="32"/>
          <w:szCs w:val="32"/>
        </w:rPr>
        <w:t>陆侧包括在建的穗莞深（新白广）城际轨道和雅瑶快速路，可实现15分钟直达机场；空侧专用轨道线选址已基本稳定，北站T4航站楼至T1、T2航站楼将缩短为“6</w:t>
      </w:r>
      <w:r>
        <w:rPr>
          <w:rFonts w:hint="eastAsia" w:ascii="Times New Roman" w:hAnsi="Times New Roman" w:cs="Times New Roman"/>
          <w:sz w:val="32"/>
          <w:szCs w:val="32"/>
        </w:rPr>
        <w:t>分钟直达</w:t>
      </w:r>
      <w:r>
        <w:rPr>
          <w:rFonts w:ascii="Times New Roman" w:hAnsi="Times New Roman" w:cs="Times New Roman"/>
          <w:sz w:val="32"/>
          <w:szCs w:val="32"/>
        </w:rPr>
        <w:t>”，实现“到北站即到机场”，进一步扩大对泛珠三角地区的辐射和带动</w:t>
      </w:r>
      <w:r>
        <w:rPr>
          <w:rFonts w:hint="eastAsia" w:ascii="Times New Roman" w:hAnsi="Times New Roman" w:cs="Times New Roman"/>
          <w:sz w:val="32"/>
          <w:szCs w:val="32"/>
        </w:rPr>
        <w:t>作用</w:t>
      </w:r>
      <w:r>
        <w:rPr>
          <w:rFonts w:ascii="Times New Roman" w:hAnsi="Times New Roman" w:cs="Times New Roman"/>
          <w:sz w:val="32"/>
          <w:szCs w:val="32"/>
        </w:rPr>
        <w:t>。</w:t>
      </w:r>
    </w:p>
    <w:p>
      <w:pPr>
        <w:pStyle w:val="4"/>
        <w:rPr>
          <w:rFonts w:ascii="Times New Roman" w:hAnsi="Times New Roman"/>
          <w:bCs/>
          <w:color w:val="0D0D0D" w:themeColor="text1" w:themeTint="F2"/>
          <w14:textFill>
            <w14:solidFill>
              <w14:schemeClr w14:val="tx1">
                <w14:lumMod w14:val="95000"/>
                <w14:lumOff w14:val="5000"/>
              </w14:schemeClr>
            </w14:solidFill>
          </w14:textFill>
        </w:rPr>
      </w:pPr>
      <w:bookmarkStart w:id="5" w:name="_Toc89705330"/>
      <w:r>
        <w:rPr>
          <w:rFonts w:ascii="Times New Roman" w:hAnsi="Times New Roman"/>
          <w:color w:val="0D0D0D" w:themeColor="text1" w:themeTint="F2"/>
          <w14:textFill>
            <w14:solidFill>
              <w14:schemeClr w14:val="tx1">
                <w14:lumMod w14:val="95000"/>
                <w14:lumOff w14:val="5000"/>
              </w14:schemeClr>
            </w14:solidFill>
          </w14:textFill>
        </w:rPr>
        <w:t>4.</w:t>
      </w:r>
      <w:r>
        <w:rPr>
          <w:rFonts w:hint="eastAsia" w:ascii="Times New Roman" w:hAnsi="Times New Roman"/>
          <w:color w:val="0D0D0D" w:themeColor="text1" w:themeTint="F2"/>
          <w14:textFill>
            <w14:solidFill>
              <w14:schemeClr w14:val="tx1">
                <w14:lumMod w14:val="95000"/>
                <w14:lumOff w14:val="5000"/>
              </w14:schemeClr>
            </w14:solidFill>
          </w14:textFill>
        </w:rPr>
        <w:t>土地</w:t>
      </w:r>
      <w:r>
        <w:rPr>
          <w:rFonts w:ascii="Times New Roman" w:hAnsi="Times New Roman"/>
          <w:color w:val="0D0D0D" w:themeColor="text1" w:themeTint="F2"/>
          <w14:textFill>
            <w14:solidFill>
              <w14:schemeClr w14:val="tx1">
                <w14:lumMod w14:val="95000"/>
                <w14:lumOff w14:val="5000"/>
              </w14:schemeClr>
            </w14:solidFill>
          </w14:textFill>
        </w:rPr>
        <w:t>要素供给有力保障</w:t>
      </w:r>
      <w:bookmarkEnd w:id="5"/>
    </w:p>
    <w:p>
      <w:pPr>
        <w:spacing w:after="0"/>
        <w:ind w:firstLine="640"/>
        <w:rPr>
          <w:rFonts w:ascii="Times New Roman" w:hAnsi="Times New Roman" w:cs="Times New Roman"/>
          <w:sz w:val="32"/>
          <w:szCs w:val="32"/>
        </w:rPr>
      </w:pPr>
      <w:r>
        <w:rPr>
          <w:rFonts w:ascii="Times New Roman" w:hAnsi="Times New Roman" w:cs="Times New Roman"/>
          <w:sz w:val="32"/>
          <w:szCs w:val="32"/>
        </w:rPr>
        <w:t>广州市设立116平方公里广州空港经济区重点开发区域，我区约60平方公里区域纳入重点开发区域范围，当前开发强度</w:t>
      </w:r>
      <w:r>
        <w:rPr>
          <w:rFonts w:hint="eastAsia" w:ascii="Times New Roman" w:hAnsi="Times New Roman" w:cs="Times New Roman"/>
          <w:sz w:val="32"/>
          <w:szCs w:val="32"/>
        </w:rPr>
        <w:t>相</w:t>
      </w:r>
      <w:r>
        <w:rPr>
          <w:rFonts w:ascii="Times New Roman" w:hAnsi="Times New Roman" w:cs="Times New Roman"/>
          <w:sz w:val="32"/>
          <w:szCs w:val="32"/>
        </w:rPr>
        <w:t>对不高，还有大量的未开发用地及低效建设用地，未来可有效保障经济社会发展用地需求。“十三五”期间，花都空港经济区连续启动两次大规模征地，征地总面积达3700多亩。广州空港经济区起步区首期1500亩、二期1116亩安置区和留用地项目、白云机场综合保税区中区923亩等土地、房屋、附着物的征收工作已基本完成，综保区中区已正式通过广州海关等八个部门的联合验收。</w:t>
      </w:r>
      <w:r>
        <w:rPr>
          <w:rFonts w:hint="eastAsia" w:ascii="Times New Roman" w:hAnsi="Times New Roman" w:cs="Times New Roman"/>
          <w:sz w:val="32"/>
          <w:szCs w:val="32"/>
        </w:rPr>
        <w:t>当前</w:t>
      </w:r>
      <w:r>
        <w:rPr>
          <w:rFonts w:ascii="Times New Roman" w:hAnsi="Times New Roman" w:cs="Times New Roman"/>
          <w:sz w:val="32"/>
          <w:szCs w:val="32"/>
        </w:rPr>
        <w:t>正在推进广州空港经济区起步区安置区、留用地的控规调整工作</w:t>
      </w:r>
      <w:r>
        <w:rPr>
          <w:rFonts w:hint="eastAsia" w:ascii="Times New Roman" w:hAnsi="Times New Roman" w:cs="Times New Roman"/>
          <w:sz w:val="32"/>
          <w:szCs w:val="32"/>
        </w:rPr>
        <w:t>以及</w:t>
      </w:r>
      <w:r>
        <w:rPr>
          <w:rFonts w:ascii="Times New Roman" w:hAnsi="Times New Roman" w:cs="Times New Roman"/>
          <w:sz w:val="32"/>
          <w:szCs w:val="32"/>
        </w:rPr>
        <w:t>加快广州北站东西广场土地出让和开发建设。</w:t>
      </w:r>
    </w:p>
    <w:p>
      <w:pPr>
        <w:pStyle w:val="4"/>
        <w:rPr>
          <w:rFonts w:ascii="Times New Roman" w:hAnsi="Times New Roman"/>
          <w:bCs/>
          <w:color w:val="0D0D0D" w:themeColor="text1" w:themeTint="F2"/>
          <w14:textFill>
            <w14:solidFill>
              <w14:schemeClr w14:val="tx1">
                <w14:lumMod w14:val="95000"/>
                <w14:lumOff w14:val="5000"/>
              </w14:schemeClr>
            </w14:solidFill>
          </w14:textFill>
        </w:rPr>
      </w:pPr>
      <w:bookmarkStart w:id="6" w:name="_Toc89705331"/>
      <w:r>
        <w:rPr>
          <w:rFonts w:ascii="Times New Roman" w:hAnsi="Times New Roman"/>
          <w:color w:val="0D0D0D" w:themeColor="text1" w:themeTint="F2"/>
          <w14:textFill>
            <w14:solidFill>
              <w14:schemeClr w14:val="tx1">
                <w14:lumMod w14:val="95000"/>
                <w14:lumOff w14:val="5000"/>
              </w14:schemeClr>
            </w14:solidFill>
          </w14:textFill>
        </w:rPr>
        <w:t>5.园区招商引资稳步推进</w:t>
      </w:r>
      <w:bookmarkEnd w:id="6"/>
    </w:p>
    <w:p>
      <w:pPr>
        <w:spacing w:after="0"/>
        <w:ind w:firstLine="640"/>
        <w:rPr>
          <w:rFonts w:ascii="Times New Roman" w:hAnsi="Times New Roman" w:cs="Times New Roman"/>
          <w:snapToGrid w:val="0"/>
          <w:kern w:val="0"/>
          <w:sz w:val="32"/>
          <w:szCs w:val="32"/>
        </w:rPr>
      </w:pPr>
      <w:r>
        <w:rPr>
          <w:rFonts w:ascii="Times New Roman" w:hAnsi="Times New Roman" w:cs="Times New Roman"/>
          <w:sz w:val="32"/>
          <w:szCs w:val="32"/>
        </w:rPr>
        <w:t>作为花都空港经济区产业发展的主要承载区域，花都机场高新科技产业园集聚了一批产业项目，主要以先进制造业、临空产业、生命健康产业和现代服务业为主，涉及智能专用装备、声光电、电子及信息通讯、精密仪器和光学仪器、飞机零部件生产及维修、医疗器械、健身器械和康复设备、生物医药、信息传输、计算机服务和软件业。</w:t>
      </w:r>
      <w:r>
        <w:rPr>
          <w:rFonts w:hint="eastAsia" w:ascii="Times New Roman" w:hAnsi="Times New Roman" w:cs="Times New Roman"/>
          <w:sz w:val="32"/>
          <w:szCs w:val="32"/>
        </w:rPr>
        <w:t>2020年，花都空港委辖区累计创税约8.1亿元，辖区规上企业数量已达15家，全年完成规上工业总产值28.02亿元，同比上升10.15%，完成全年任务目标108.6%，实现固定资产投资12.72亿元，完成全年任务目标106%，其中机场噪音治理项目安置区完成投资5.6亿元，超额完成投资任务。</w:t>
      </w:r>
    </w:p>
    <w:p>
      <w:pPr>
        <w:pStyle w:val="3"/>
        <w:rPr>
          <w:rFonts w:ascii="Times New Roman"/>
          <w:color w:val="0D0D0D" w:themeColor="text1" w:themeTint="F2"/>
          <w14:textFill>
            <w14:solidFill>
              <w14:schemeClr w14:val="tx1">
                <w14:lumMod w14:val="95000"/>
                <w14:lumOff w14:val="5000"/>
              </w14:schemeClr>
            </w14:solidFill>
          </w14:textFill>
        </w:rPr>
      </w:pPr>
      <w:bookmarkStart w:id="7" w:name="_Toc89705332"/>
      <w:r>
        <w:rPr>
          <w:rFonts w:ascii="Times New Roman"/>
          <w:color w:val="0D0D0D" w:themeColor="text1" w:themeTint="F2"/>
          <w14:textFill>
            <w14:solidFill>
              <w14:schemeClr w14:val="tx1">
                <w14:lumMod w14:val="95000"/>
                <w14:lumOff w14:val="5000"/>
              </w14:schemeClr>
            </w14:solidFill>
          </w14:textFill>
        </w:rPr>
        <w:t>（二）存在问题</w:t>
      </w:r>
      <w:bookmarkEnd w:id="7"/>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8" w:name="_Toc89705333"/>
      <w:r>
        <w:rPr>
          <w:rFonts w:ascii="Times New Roman" w:hAnsi="Times New Roman"/>
          <w:color w:val="0D0D0D" w:themeColor="text1" w:themeTint="F2"/>
          <w14:textFill>
            <w14:solidFill>
              <w14:schemeClr w14:val="tx1">
                <w14:lumMod w14:val="95000"/>
                <w14:lumOff w14:val="5000"/>
              </w14:schemeClr>
            </w14:solidFill>
          </w14:textFill>
        </w:rPr>
        <w:t>1.产业配套有所滞后，产业导入相对缓慢</w:t>
      </w:r>
      <w:bookmarkEnd w:id="8"/>
    </w:p>
    <w:p>
      <w:pPr>
        <w:spacing w:after="0"/>
        <w:ind w:firstLine="640"/>
        <w:rPr>
          <w:rFonts w:ascii="Times New Roman" w:hAnsi="Times New Roman" w:cs="Times New Roman"/>
          <w:sz w:val="32"/>
          <w:szCs w:val="32"/>
        </w:rPr>
      </w:pPr>
      <w:r>
        <w:rPr>
          <w:rFonts w:ascii="Times New Roman" w:hAnsi="Times New Roman" w:cs="Times New Roman"/>
          <w:sz w:val="32"/>
          <w:szCs w:val="32"/>
        </w:rPr>
        <w:t>城市基础设施、公共服务及社会管理领域产业发展相对滞后，商务服务、高档酒店、金融、大型商贸等现代服务业发展需进一步加强，国际化、智慧化程度仍有一定提升空间。白云机场主干道连接花都中心城区只有迎宾大道东延线、花都大道、保税大道，白云机场周边村镇路网特别是北出口基础设施建设需进一步完善，功能片区之间公共交通系统与发展需求之间存在一定</w:t>
      </w:r>
      <w:r>
        <w:rPr>
          <w:rFonts w:hint="eastAsia" w:ascii="Times New Roman" w:hAnsi="Times New Roman" w:cs="Times New Roman"/>
          <w:sz w:val="32"/>
          <w:szCs w:val="32"/>
        </w:rPr>
        <w:t>失衡</w:t>
      </w:r>
      <w:r>
        <w:rPr>
          <w:rFonts w:ascii="Times New Roman" w:hAnsi="Times New Roman" w:cs="Times New Roman"/>
          <w:sz w:val="32"/>
          <w:szCs w:val="32"/>
        </w:rPr>
        <w:t>。机场北部的花东和花山</w:t>
      </w:r>
      <w:r>
        <w:rPr>
          <w:rFonts w:hint="eastAsia" w:ascii="Times New Roman" w:hAnsi="Times New Roman" w:cs="Times New Roman"/>
          <w:sz w:val="32"/>
          <w:szCs w:val="32"/>
        </w:rPr>
        <w:t>片区</w:t>
      </w:r>
      <w:r>
        <w:rPr>
          <w:rFonts w:ascii="Times New Roman" w:hAnsi="Times New Roman" w:cs="Times New Roman"/>
          <w:sz w:val="32"/>
          <w:szCs w:val="32"/>
        </w:rPr>
        <w:t>，现有的商圈、居住、生活、医疗、教育等配套设施严重不足，与国际接轨的航空枢纽形成较大反差。多式联运及综合交通体系有待完备，链接主城区各产业的交通衔接能力有待进一步加强。</w:t>
      </w:r>
    </w:p>
    <w:p>
      <w:pPr>
        <w:pStyle w:val="4"/>
        <w:rPr>
          <w:rFonts w:ascii="Times New Roman" w:hAnsi="Times New Roman"/>
          <w:bCs/>
          <w:color w:val="0D0D0D" w:themeColor="text1" w:themeTint="F2"/>
          <w14:textFill>
            <w14:solidFill>
              <w14:schemeClr w14:val="tx1">
                <w14:lumMod w14:val="95000"/>
                <w14:lumOff w14:val="5000"/>
              </w14:schemeClr>
            </w14:solidFill>
          </w14:textFill>
        </w:rPr>
      </w:pPr>
      <w:bookmarkStart w:id="9" w:name="_Toc89705334"/>
      <w:r>
        <w:rPr>
          <w:rFonts w:ascii="Times New Roman" w:hAnsi="Times New Roman"/>
          <w:color w:val="0D0D0D" w:themeColor="text1" w:themeTint="F2"/>
          <w14:textFill>
            <w14:solidFill>
              <w14:schemeClr w14:val="tx1">
                <w14:lumMod w14:val="95000"/>
                <w14:lumOff w14:val="5000"/>
              </w14:schemeClr>
            </w14:solidFill>
          </w14:textFill>
        </w:rPr>
        <w:t>2.集群辐射能力较弱，龙头企业带动不强</w:t>
      </w:r>
      <w:bookmarkEnd w:id="9"/>
    </w:p>
    <w:p>
      <w:pPr>
        <w:spacing w:after="0"/>
        <w:ind w:firstLine="640"/>
        <w:rPr>
          <w:rFonts w:ascii="Times New Roman" w:hAnsi="Times New Roman" w:cs="Times New Roman"/>
          <w:sz w:val="32"/>
          <w:szCs w:val="32"/>
        </w:rPr>
      </w:pPr>
      <w:r>
        <w:rPr>
          <w:rFonts w:ascii="Times New Roman" w:hAnsi="Times New Roman" w:cs="Times New Roman"/>
          <w:sz w:val="32"/>
          <w:szCs w:val="32"/>
        </w:rPr>
        <w:t>产业规模、园区载体建设等相对滞后，多数产业处于发展初期，尚未形成产业体系，集群辐射带动</w:t>
      </w:r>
      <w:r>
        <w:rPr>
          <w:rFonts w:hint="eastAsia" w:ascii="Times New Roman" w:hAnsi="Times New Roman" w:cs="Times New Roman"/>
          <w:sz w:val="32"/>
          <w:szCs w:val="32"/>
        </w:rPr>
        <w:t>作用</w:t>
      </w:r>
      <w:r>
        <w:rPr>
          <w:rFonts w:ascii="Times New Roman" w:hAnsi="Times New Roman" w:cs="Times New Roman"/>
          <w:sz w:val="32"/>
          <w:szCs w:val="32"/>
        </w:rPr>
        <w:t>不明显。机场高新科技产业基地内现有购地企业28家，规上企业只有10家，仅占36%；园区内有LED生产、食品加工、化妆品加工等产业，上下游产业较少，缺少成熟的产业链，园区产业特色不够鲜明。</w:t>
      </w:r>
      <w:r>
        <w:rPr>
          <w:rFonts w:hint="eastAsia" w:ascii="Times New Roman" w:hAnsi="Times New Roman" w:cs="Times New Roman"/>
          <w:sz w:val="32"/>
          <w:szCs w:val="32"/>
        </w:rPr>
        <w:t>辖区内</w:t>
      </w:r>
      <w:r>
        <w:rPr>
          <w:rFonts w:ascii="Times New Roman" w:hAnsi="Times New Roman" w:cs="Times New Roman"/>
          <w:sz w:val="32"/>
          <w:szCs w:val="32"/>
        </w:rPr>
        <w:t>广州飞机零部件制造及维修基地以GAMECO、新科宇航为龙头企业，近几年来发展迅速，规模和业务</w:t>
      </w:r>
      <w:r>
        <w:rPr>
          <w:rFonts w:hint="eastAsia" w:ascii="Times New Roman" w:hAnsi="Times New Roman" w:cs="Times New Roman"/>
          <w:sz w:val="32"/>
          <w:szCs w:val="32"/>
        </w:rPr>
        <w:t>量</w:t>
      </w:r>
      <w:r>
        <w:rPr>
          <w:rFonts w:ascii="Times New Roman" w:hAnsi="Times New Roman" w:cs="Times New Roman"/>
          <w:sz w:val="32"/>
          <w:szCs w:val="32"/>
        </w:rPr>
        <w:t>逐年上升，但其他相关企业较少，只有几家规模较少的航材供应公司，集聚度不高。GAMECO、新科宇航在飞机改装等上下游关联产业的发展还处</w:t>
      </w:r>
      <w:r>
        <w:rPr>
          <w:rFonts w:hint="eastAsia" w:ascii="Times New Roman" w:hAnsi="Times New Roman" w:cs="Times New Roman"/>
          <w:sz w:val="32"/>
          <w:szCs w:val="32"/>
        </w:rPr>
        <w:t>于</w:t>
      </w:r>
      <w:r>
        <w:rPr>
          <w:rFonts w:ascii="Times New Roman" w:hAnsi="Times New Roman" w:cs="Times New Roman"/>
          <w:sz w:val="32"/>
          <w:szCs w:val="32"/>
        </w:rPr>
        <w:t>起步阶段，业务量较少，对产业集聚发展的带动作用还不明显。</w:t>
      </w:r>
    </w:p>
    <w:p>
      <w:pPr>
        <w:pStyle w:val="4"/>
        <w:rPr>
          <w:rFonts w:ascii="Times New Roman" w:hAnsi="Times New Roman"/>
          <w:bCs/>
          <w:color w:val="0D0D0D" w:themeColor="text1" w:themeTint="F2"/>
          <w14:textFill>
            <w14:solidFill>
              <w14:schemeClr w14:val="tx1">
                <w14:lumMod w14:val="95000"/>
                <w14:lumOff w14:val="5000"/>
              </w14:schemeClr>
            </w14:solidFill>
          </w14:textFill>
        </w:rPr>
      </w:pPr>
      <w:bookmarkStart w:id="10" w:name="_Toc89705335"/>
      <w:r>
        <w:rPr>
          <w:rFonts w:ascii="Times New Roman" w:hAnsi="Times New Roman"/>
          <w:color w:val="0D0D0D" w:themeColor="text1" w:themeTint="F2"/>
          <w14:textFill>
            <w14:solidFill>
              <w14:schemeClr w14:val="tx1">
                <w14:lumMod w14:val="95000"/>
                <w14:lumOff w14:val="5000"/>
              </w14:schemeClr>
            </w14:solidFill>
          </w14:textFill>
        </w:rPr>
        <w:t>3.人才政策相对滞后，创新人才资源不足</w:t>
      </w:r>
      <w:bookmarkEnd w:id="10"/>
    </w:p>
    <w:p>
      <w:pPr>
        <w:spacing w:after="0"/>
        <w:ind w:firstLine="640"/>
        <w:rPr>
          <w:rFonts w:ascii="Times New Roman" w:hAnsi="Times New Roman" w:eastAsia="仿宋_GB2312" w:cs="Times New Roman"/>
          <w:sz w:val="32"/>
          <w:szCs w:val="32"/>
        </w:rPr>
      </w:pPr>
      <w:r>
        <w:rPr>
          <w:rFonts w:ascii="Times New Roman" w:hAnsi="Times New Roman" w:cs="Times New Roman"/>
          <w:sz w:val="32"/>
          <w:szCs w:val="32"/>
        </w:rPr>
        <w:t>目前，我区暂未出台针对临空产业的扶持政策，主要采取“一企一策”，对相关企业的吸引力不明显。在人才政策方面针对性不强，现有政策对学历、年龄限制较多，而GAMECO、新科宇航等专业技术强的企业，其核心员工大部分是经验丰富的老员工，年龄大，难以达到入户条件，现有学位指标还远远不能满足员工子女入学的需求。公共租赁住房、人才公寓缺口还很大，在一定程度上影响了人才的引进。园区配套设施相对不足，小区、公立学校、医疗机构、生活娱乐设施仍有较大改善空间，企业在招人、留人方面存在困难，航空产业高管人才、关键技术人员落户我区相对不足。</w:t>
      </w:r>
    </w:p>
    <w:p>
      <w:pPr>
        <w:pStyle w:val="4"/>
        <w:rPr>
          <w:rFonts w:ascii="Times New Roman" w:hAnsi="Times New Roman"/>
          <w:bCs/>
          <w:color w:val="0D0D0D" w:themeColor="text1" w:themeTint="F2"/>
          <w14:textFill>
            <w14:solidFill>
              <w14:schemeClr w14:val="tx1">
                <w14:lumMod w14:val="95000"/>
                <w14:lumOff w14:val="5000"/>
              </w14:schemeClr>
            </w14:solidFill>
          </w14:textFill>
        </w:rPr>
      </w:pPr>
      <w:bookmarkStart w:id="11" w:name="_Toc89705336"/>
      <w:r>
        <w:rPr>
          <w:rFonts w:ascii="Times New Roman" w:hAnsi="Times New Roman"/>
          <w:color w:val="0D0D0D" w:themeColor="text1" w:themeTint="F2"/>
          <w14:textFill>
            <w14:solidFill>
              <w14:schemeClr w14:val="tx1">
                <w14:lumMod w14:val="95000"/>
                <w14:lumOff w14:val="5000"/>
              </w14:schemeClr>
            </w14:solidFill>
          </w14:textFill>
        </w:rPr>
        <w:t>4.产业布局相对分散，临空资源统筹薄弱</w:t>
      </w:r>
      <w:bookmarkEnd w:id="11"/>
    </w:p>
    <w:p>
      <w:pPr>
        <w:spacing w:after="0"/>
        <w:ind w:firstLine="640"/>
        <w:rPr>
          <w:rFonts w:ascii="Times New Roman" w:hAnsi="Times New Roman" w:cs="Times New Roman"/>
          <w:sz w:val="32"/>
          <w:szCs w:val="32"/>
          <w:highlight w:val="yellow"/>
        </w:rPr>
      </w:pPr>
      <w:r>
        <w:rPr>
          <w:rFonts w:ascii="Times New Roman" w:hAnsi="Times New Roman" w:cs="Times New Roman"/>
          <w:sz w:val="32"/>
          <w:szCs w:val="32"/>
        </w:rPr>
        <w:t>花都空港经济航空产业板块、临空指向性明显的产业项目空间布局分散，统筹协调机制尚未建立，临空经济集群效应尚未形成。目前，花都智能电子价值创新园、飞机零部件制造及维修基地、空港智慧物流园、国际空港中心、临空商务区、机场高新科技产业基地等区域，以及注册在交通大楼、亚美</w:t>
      </w:r>
      <w:r>
        <w:rPr>
          <w:rFonts w:hint="eastAsia" w:ascii="Times New Roman" w:hAnsi="Times New Roman" w:cs="Times New Roman"/>
          <w:sz w:val="32"/>
          <w:szCs w:val="32"/>
        </w:rPr>
        <w:t>大夏</w:t>
      </w:r>
      <w:r>
        <w:rPr>
          <w:rFonts w:ascii="Times New Roman" w:hAnsi="Times New Roman" w:cs="Times New Roman"/>
          <w:sz w:val="32"/>
          <w:szCs w:val="32"/>
        </w:rPr>
        <w:t>的部分航空、投资公司等注册型企业，在空间布局上相对分散，涉及广州空港委、区空港委、花东、花山、新雅、花城等多个行政、功能单位，各园区企业之间的联动合作不足，缺乏成熟的上下游产业链。</w:t>
      </w:r>
    </w:p>
    <w:p>
      <w:pPr>
        <w:pStyle w:val="3"/>
        <w:rPr>
          <w:rFonts w:ascii="Times New Roman"/>
          <w:color w:val="0D0D0D" w:themeColor="text1" w:themeTint="F2"/>
          <w14:textFill>
            <w14:solidFill>
              <w14:schemeClr w14:val="tx1">
                <w14:lumMod w14:val="95000"/>
                <w14:lumOff w14:val="5000"/>
              </w14:schemeClr>
            </w14:solidFill>
          </w14:textFill>
        </w:rPr>
      </w:pPr>
      <w:bookmarkStart w:id="12" w:name="_Toc89705337"/>
      <w:r>
        <w:rPr>
          <w:rFonts w:ascii="Times New Roman"/>
          <w:color w:val="0D0D0D" w:themeColor="text1" w:themeTint="F2"/>
          <w14:textFill>
            <w14:solidFill>
              <w14:schemeClr w14:val="tx1">
                <w14:lumMod w14:val="95000"/>
                <w14:lumOff w14:val="5000"/>
              </w14:schemeClr>
            </w14:solidFill>
          </w14:textFill>
        </w:rPr>
        <w:t>（三）“十四五”时期发展机遇</w:t>
      </w:r>
      <w:bookmarkEnd w:id="12"/>
    </w:p>
    <w:p>
      <w:pPr>
        <w:pStyle w:val="4"/>
        <w:rPr>
          <w:rFonts w:ascii="Times New Roman" w:hAnsi="Times New Roman"/>
          <w:bCs/>
          <w:color w:val="0D0D0D" w:themeColor="text1" w:themeTint="F2"/>
          <w14:textFill>
            <w14:solidFill>
              <w14:schemeClr w14:val="tx1">
                <w14:lumMod w14:val="95000"/>
                <w14:lumOff w14:val="5000"/>
              </w14:schemeClr>
            </w14:solidFill>
          </w14:textFill>
        </w:rPr>
      </w:pPr>
      <w:bookmarkStart w:id="13" w:name="_Toc89705338"/>
      <w:r>
        <w:rPr>
          <w:rFonts w:ascii="Times New Roman" w:hAnsi="Times New Roman"/>
          <w:color w:val="0D0D0D" w:themeColor="text1" w:themeTint="F2"/>
          <w14:textFill>
            <w14:solidFill>
              <w14:schemeClr w14:val="tx1">
                <w14:lumMod w14:val="95000"/>
                <w14:lumOff w14:val="5000"/>
              </w14:schemeClr>
            </w14:solidFill>
          </w14:textFill>
        </w:rPr>
        <w:t>1.“双循环”带来空港经发展新动能</w:t>
      </w:r>
      <w:bookmarkEnd w:id="13"/>
    </w:p>
    <w:p>
      <w:pPr>
        <w:spacing w:after="0"/>
        <w:ind w:firstLine="640"/>
        <w:rPr>
          <w:rFonts w:ascii="Times New Roman" w:hAnsi="Times New Roman" w:cs="Times New Roman"/>
          <w:sz w:val="32"/>
          <w:szCs w:val="32"/>
        </w:rPr>
      </w:pPr>
      <w:r>
        <w:rPr>
          <w:rFonts w:ascii="Times New Roman" w:hAnsi="Times New Roman" w:cs="Times New Roman"/>
          <w:sz w:val="32"/>
          <w:szCs w:val="32"/>
        </w:rPr>
        <w:t>构建“以国内大循环为主体、国内国际双循环相互促进”的新发展格局，是“十四五”期间重要任务，我国将积极引导经济全球化朝着合作共赢方向发展，促进国际国内产品、服务的自由有序流动，资源要素高效配置</w:t>
      </w:r>
      <w:r>
        <w:rPr>
          <w:rFonts w:hint="eastAsia" w:ascii="Times New Roman" w:hAnsi="Times New Roman" w:cs="Times New Roman"/>
          <w:sz w:val="32"/>
          <w:szCs w:val="32"/>
        </w:rPr>
        <w:t>和</w:t>
      </w:r>
      <w:r>
        <w:rPr>
          <w:rFonts w:ascii="Times New Roman" w:hAnsi="Times New Roman" w:cs="Times New Roman"/>
          <w:sz w:val="32"/>
          <w:szCs w:val="32"/>
        </w:rPr>
        <w:t>市场深度融合。广州是外贸强市，在新冠肺炎疫情影响和国际经贸环境</w:t>
      </w:r>
      <w:r>
        <w:rPr>
          <w:rFonts w:hint="eastAsia" w:ascii="Times New Roman" w:hAnsi="Times New Roman" w:cs="Times New Roman"/>
          <w:sz w:val="32"/>
          <w:szCs w:val="32"/>
        </w:rPr>
        <w:t>恶化</w:t>
      </w:r>
      <w:r>
        <w:rPr>
          <w:rFonts w:ascii="Times New Roman" w:hAnsi="Times New Roman" w:cs="Times New Roman"/>
          <w:sz w:val="32"/>
          <w:szCs w:val="32"/>
        </w:rPr>
        <w:t>的双重压力下，外贸需要寻求新突破，建立新生态</w:t>
      </w:r>
      <w:r>
        <w:rPr>
          <w:rFonts w:hint="eastAsia" w:ascii="Times New Roman" w:hAnsi="Times New Roman" w:cs="Times New Roman"/>
          <w:sz w:val="32"/>
          <w:szCs w:val="32"/>
        </w:rPr>
        <w:t>，并</w:t>
      </w:r>
      <w:r>
        <w:rPr>
          <w:rFonts w:ascii="Times New Roman" w:hAnsi="Times New Roman" w:cs="Times New Roman"/>
          <w:sz w:val="32"/>
          <w:szCs w:val="32"/>
        </w:rPr>
        <w:t>基于港口优势，背靠国内大市场，构建国际商品和要素资源供应链，</w:t>
      </w:r>
      <w:r>
        <w:rPr>
          <w:rFonts w:hint="eastAsia" w:ascii="Times New Roman" w:hAnsi="Times New Roman" w:cs="Times New Roman"/>
          <w:sz w:val="32"/>
          <w:szCs w:val="32"/>
        </w:rPr>
        <w:t>创造</w:t>
      </w:r>
      <w:r>
        <w:rPr>
          <w:rFonts w:ascii="Times New Roman" w:hAnsi="Times New Roman" w:cs="Times New Roman"/>
          <w:sz w:val="32"/>
          <w:szCs w:val="32"/>
        </w:rPr>
        <w:t>“双循环”下国际贸易合作和竞争</w:t>
      </w:r>
      <w:r>
        <w:rPr>
          <w:rFonts w:hint="eastAsia" w:ascii="Times New Roman" w:hAnsi="Times New Roman" w:cs="Times New Roman"/>
          <w:sz w:val="32"/>
          <w:szCs w:val="32"/>
        </w:rPr>
        <w:t>新</w:t>
      </w:r>
      <w:r>
        <w:rPr>
          <w:rFonts w:ascii="Times New Roman" w:hAnsi="Times New Roman" w:cs="Times New Roman"/>
          <w:sz w:val="32"/>
          <w:szCs w:val="32"/>
        </w:rPr>
        <w:t>优势。花都地处我国对外开放前沿、粤港澳大湾区核心区域，“引进来”“走出去”的重要交汇区</w:t>
      </w:r>
      <w:r>
        <w:rPr>
          <w:rFonts w:hint="eastAsia" w:ascii="Times New Roman" w:hAnsi="Times New Roman" w:cs="Times New Roman"/>
          <w:sz w:val="32"/>
          <w:szCs w:val="32"/>
        </w:rPr>
        <w:t>，在巩固</w:t>
      </w:r>
      <w:r>
        <w:rPr>
          <w:rFonts w:ascii="Times New Roman" w:hAnsi="Times New Roman" w:cs="Times New Roman"/>
          <w:sz w:val="32"/>
          <w:szCs w:val="32"/>
        </w:rPr>
        <w:t>区位优势持续完善公路、铁路、机场等传统交通基础设施网络的基础上，加快推进空铁联运，深入实施“航空枢纽+”战略，大力发展枢纽经济，为融入新发展格局和广州强化“一核一带一区”核心引擎功能提供有力支撑。此外，应充分发挥空铁枢纽的区位交通优势，加速汇聚人才、资金、机构等创新要素，加快推动高端产业集群化发展，将有助于花都构建开放型经济体系，为花都经济发展提供强大支撑。</w:t>
      </w:r>
    </w:p>
    <w:p>
      <w:pPr>
        <w:pStyle w:val="4"/>
        <w:rPr>
          <w:rFonts w:ascii="Times New Roman" w:hAnsi="Times New Roman"/>
          <w:bCs/>
          <w:color w:val="0D0D0D" w:themeColor="text1" w:themeTint="F2"/>
          <w14:textFill>
            <w14:solidFill>
              <w14:schemeClr w14:val="tx1">
                <w14:lumMod w14:val="95000"/>
                <w14:lumOff w14:val="5000"/>
              </w14:schemeClr>
            </w14:solidFill>
          </w14:textFill>
        </w:rPr>
      </w:pPr>
      <w:bookmarkStart w:id="14" w:name="_Toc89705339"/>
      <w:r>
        <w:rPr>
          <w:rFonts w:ascii="Times New Roman" w:hAnsi="Times New Roman"/>
          <w:color w:val="0D0D0D" w:themeColor="text1" w:themeTint="F2"/>
          <w14:textFill>
            <w14:solidFill>
              <w14:schemeClr w14:val="tx1">
                <w14:lumMod w14:val="95000"/>
                <w14:lumOff w14:val="5000"/>
              </w14:schemeClr>
            </w14:solidFill>
          </w14:textFill>
        </w:rPr>
        <w:t>2.经济复苏催生空港经济新机遇</w:t>
      </w:r>
      <w:bookmarkEnd w:id="14"/>
    </w:p>
    <w:p>
      <w:pPr>
        <w:spacing w:after="0"/>
        <w:ind w:firstLine="640"/>
        <w:rPr>
          <w:rFonts w:ascii="Times New Roman" w:hAnsi="Times New Roman" w:cs="Times New Roman"/>
          <w:sz w:val="32"/>
          <w:szCs w:val="32"/>
        </w:rPr>
      </w:pPr>
      <w:r>
        <w:rPr>
          <w:rFonts w:ascii="Times New Roman" w:hAnsi="Times New Roman" w:cs="Times New Roman"/>
          <w:sz w:val="32"/>
          <w:szCs w:val="32"/>
        </w:rPr>
        <w:t>在面临国内外的复杂严峻的环境下，2020</w:t>
      </w:r>
      <w:r>
        <w:rPr>
          <w:rFonts w:hint="eastAsia" w:ascii="Times New Roman" w:hAnsi="Times New Roman" w:cs="Times New Roman"/>
          <w:sz w:val="32"/>
          <w:szCs w:val="32"/>
        </w:rPr>
        <w:t>年至今国家及各级地方政府科学统筹疫情防控和经济社会发展，有力</w:t>
      </w:r>
      <w:r>
        <w:rPr>
          <w:rFonts w:ascii="Times New Roman" w:hAnsi="Times New Roman" w:cs="Times New Roman"/>
          <w:sz w:val="32"/>
          <w:szCs w:val="32"/>
        </w:rPr>
        <w:t>有效地推动了生产生活恢复，前三季度经济由负转正，经济运行持续稳定恢复，我国的疫情防控和经济复苏走在全球前列，彰显了中国经济的强大韧性和活力。同时我国将由中等收入国家迈向高收入国家行列，中等收入群体规模不断扩大，国家着力培育国内市场</w:t>
      </w:r>
      <w:r>
        <w:rPr>
          <w:rFonts w:hint="eastAsia" w:ascii="Times New Roman" w:hAnsi="Times New Roman" w:cs="Times New Roman"/>
          <w:sz w:val="32"/>
          <w:szCs w:val="32"/>
        </w:rPr>
        <w:t>规模</w:t>
      </w:r>
      <w:r>
        <w:rPr>
          <w:rFonts w:ascii="Times New Roman" w:hAnsi="Times New Roman" w:cs="Times New Roman"/>
          <w:sz w:val="32"/>
          <w:szCs w:val="32"/>
        </w:rPr>
        <w:t>，为花都深挖内需潜力、</w:t>
      </w:r>
      <w:r>
        <w:rPr>
          <w:rFonts w:hint="eastAsia" w:ascii="Times New Roman" w:hAnsi="Times New Roman" w:cs="Times New Roman"/>
          <w:sz w:val="32"/>
          <w:szCs w:val="32"/>
        </w:rPr>
        <w:t>推动</w:t>
      </w:r>
      <w:r>
        <w:rPr>
          <w:rFonts w:ascii="Times New Roman" w:hAnsi="Times New Roman" w:cs="Times New Roman"/>
          <w:sz w:val="32"/>
          <w:szCs w:val="32"/>
        </w:rPr>
        <w:t>经济高质量发展提供了广阔空间。国际创新和产业格局的变化，为花都承接国际国内科技创新资源要素转移，提升自主创新能力，承接</w:t>
      </w:r>
      <w:r>
        <w:rPr>
          <w:rFonts w:hint="eastAsia" w:ascii="Times New Roman" w:hAnsi="Times New Roman" w:cs="Times New Roman"/>
          <w:sz w:val="32"/>
          <w:szCs w:val="32"/>
        </w:rPr>
        <w:t>新兴</w:t>
      </w:r>
      <w:r>
        <w:rPr>
          <w:rFonts w:ascii="Times New Roman" w:hAnsi="Times New Roman" w:cs="Times New Roman"/>
          <w:sz w:val="32"/>
          <w:szCs w:val="32"/>
        </w:rPr>
        <w:t>产业转移，培育</w:t>
      </w:r>
      <w:r>
        <w:rPr>
          <w:rFonts w:hint="eastAsia" w:ascii="Times New Roman" w:hAnsi="Times New Roman" w:cs="Times New Roman"/>
          <w:sz w:val="32"/>
          <w:szCs w:val="32"/>
        </w:rPr>
        <w:t>产业新业态</w:t>
      </w:r>
      <w:r>
        <w:rPr>
          <w:rFonts w:ascii="Times New Roman" w:hAnsi="Times New Roman" w:cs="Times New Roman"/>
          <w:sz w:val="32"/>
          <w:szCs w:val="32"/>
        </w:rPr>
        <w:t>，</w:t>
      </w:r>
      <w:r>
        <w:rPr>
          <w:rFonts w:hint="eastAsia" w:ascii="Times New Roman" w:hAnsi="Times New Roman" w:cs="Times New Roman"/>
          <w:sz w:val="32"/>
          <w:szCs w:val="32"/>
        </w:rPr>
        <w:t>加快花都</w:t>
      </w:r>
      <w:r>
        <w:rPr>
          <w:rFonts w:ascii="Times New Roman" w:hAnsi="Times New Roman" w:cs="Times New Roman"/>
          <w:sz w:val="32"/>
          <w:szCs w:val="32"/>
        </w:rPr>
        <w:t>产业转型升级提供了良好机遇。</w:t>
      </w:r>
    </w:p>
    <w:p>
      <w:pPr>
        <w:pStyle w:val="4"/>
        <w:rPr>
          <w:rFonts w:ascii="Times New Roman" w:hAnsi="Times New Roman"/>
          <w:bCs/>
          <w:color w:val="0D0D0D" w:themeColor="text1" w:themeTint="F2"/>
          <w14:textFill>
            <w14:solidFill>
              <w14:schemeClr w14:val="tx1">
                <w14:lumMod w14:val="95000"/>
                <w14:lumOff w14:val="5000"/>
              </w14:schemeClr>
            </w14:solidFill>
          </w14:textFill>
        </w:rPr>
      </w:pPr>
      <w:bookmarkStart w:id="15" w:name="_Toc89705340"/>
      <w:r>
        <w:rPr>
          <w:rFonts w:ascii="Times New Roman" w:hAnsi="Times New Roman"/>
          <w:color w:val="0D0D0D" w:themeColor="text1" w:themeTint="F2"/>
          <w14:textFill>
            <w14:solidFill>
              <w14:schemeClr w14:val="tx1">
                <w14:lumMod w14:val="95000"/>
                <w14:lumOff w14:val="5000"/>
              </w14:schemeClr>
            </w14:solidFill>
          </w14:textFill>
        </w:rPr>
        <w:t>3.“双区驱动”拓展空港经济新空间</w:t>
      </w:r>
      <w:bookmarkEnd w:id="15"/>
    </w:p>
    <w:p>
      <w:pPr>
        <w:spacing w:after="0"/>
        <w:ind w:firstLine="640"/>
        <w:rPr>
          <w:rFonts w:ascii="Times New Roman" w:hAnsi="Times New Roman" w:cs="Times New Roman"/>
          <w:sz w:val="32"/>
          <w:szCs w:val="32"/>
        </w:rPr>
      </w:pPr>
      <w:r>
        <w:rPr>
          <w:rFonts w:ascii="Times New Roman" w:hAnsi="Times New Roman" w:cs="Times New Roman"/>
          <w:sz w:val="32"/>
          <w:szCs w:val="32"/>
        </w:rPr>
        <w:t>粤港澳大湾区和深圳中国特色社会主义先行示范区建设全面铺开，基础设施一体化积极推进，</w:t>
      </w:r>
      <w:r>
        <w:rPr>
          <w:rFonts w:hint="eastAsia" w:ascii="Times New Roman" w:hAnsi="Times New Roman" w:cs="Times New Roman"/>
          <w:sz w:val="32"/>
          <w:szCs w:val="32"/>
        </w:rPr>
        <w:t>人才</w:t>
      </w:r>
      <w:r>
        <w:rPr>
          <w:rFonts w:ascii="Times New Roman" w:hAnsi="Times New Roman" w:cs="Times New Roman"/>
          <w:sz w:val="32"/>
          <w:szCs w:val="32"/>
        </w:rPr>
        <w:t>、</w:t>
      </w:r>
      <w:r>
        <w:rPr>
          <w:rFonts w:hint="eastAsia" w:ascii="Times New Roman" w:hAnsi="Times New Roman" w:cs="Times New Roman"/>
          <w:sz w:val="32"/>
          <w:szCs w:val="32"/>
        </w:rPr>
        <w:t>资本</w:t>
      </w:r>
      <w:r>
        <w:rPr>
          <w:rFonts w:ascii="Times New Roman" w:hAnsi="Times New Roman" w:cs="Times New Roman"/>
          <w:sz w:val="32"/>
          <w:szCs w:val="32"/>
        </w:rPr>
        <w:t>、信息</w:t>
      </w:r>
      <w:r>
        <w:rPr>
          <w:rFonts w:hint="eastAsia" w:ascii="Times New Roman" w:hAnsi="Times New Roman" w:cs="Times New Roman"/>
          <w:sz w:val="32"/>
          <w:szCs w:val="32"/>
        </w:rPr>
        <w:t>等要素</w:t>
      </w:r>
      <w:r>
        <w:rPr>
          <w:rFonts w:ascii="Times New Roman" w:hAnsi="Times New Roman" w:cs="Times New Roman"/>
          <w:sz w:val="32"/>
          <w:szCs w:val="32"/>
        </w:rPr>
        <w:t>流动更加顺畅，经济社会合作更加紧密，有助于</w:t>
      </w:r>
      <w:r>
        <w:rPr>
          <w:rFonts w:hint="eastAsia" w:ascii="Times New Roman" w:hAnsi="Times New Roman" w:cs="Times New Roman"/>
          <w:sz w:val="32"/>
          <w:szCs w:val="32"/>
        </w:rPr>
        <w:t>将</w:t>
      </w:r>
      <w:r>
        <w:rPr>
          <w:rFonts w:ascii="Times New Roman" w:hAnsi="Times New Roman" w:cs="Times New Roman"/>
          <w:sz w:val="32"/>
          <w:szCs w:val="32"/>
        </w:rPr>
        <w:t>花都空港经济重大平台、重大基础设施项目纳入大湾区</w:t>
      </w:r>
      <w:r>
        <w:rPr>
          <w:rFonts w:hint="eastAsia" w:ascii="Times New Roman" w:hAnsi="Times New Roman" w:cs="Times New Roman"/>
          <w:sz w:val="32"/>
          <w:szCs w:val="32"/>
        </w:rPr>
        <w:t>层面</w:t>
      </w:r>
      <w:r>
        <w:rPr>
          <w:rFonts w:ascii="Times New Roman" w:hAnsi="Times New Roman" w:cs="Times New Roman"/>
          <w:sz w:val="32"/>
          <w:szCs w:val="32"/>
        </w:rPr>
        <w:t>统筹，为花都争取大湾区重大基础设施、战略性平台等落户提供</w:t>
      </w:r>
      <w:r>
        <w:rPr>
          <w:rFonts w:hint="eastAsia" w:ascii="Times New Roman" w:hAnsi="Times New Roman" w:cs="Times New Roman"/>
          <w:sz w:val="32"/>
          <w:szCs w:val="32"/>
        </w:rPr>
        <w:t>新</w:t>
      </w:r>
      <w:r>
        <w:rPr>
          <w:rFonts w:ascii="Times New Roman" w:hAnsi="Times New Roman" w:cs="Times New Roman"/>
          <w:sz w:val="32"/>
          <w:szCs w:val="32"/>
        </w:rPr>
        <w:t>契机。随着基础设施连通，花都统筹建设广州空铁融合经济示范区，打造全国空铁融合经济典范，以全球一流空铁客货复合型交通体系和空铁融合型产业集群支撑粤港澳大湾区协同发展，花都大综合交通网络将会日益完善，“空铁联运”水平持续提升，</w:t>
      </w:r>
      <w:r>
        <w:rPr>
          <w:rFonts w:hint="eastAsia" w:ascii="Times New Roman" w:hAnsi="Times New Roman" w:cs="Times New Roman"/>
          <w:sz w:val="32"/>
          <w:szCs w:val="32"/>
        </w:rPr>
        <w:t>推动</w:t>
      </w:r>
      <w:r>
        <w:rPr>
          <w:rFonts w:ascii="Times New Roman" w:hAnsi="Times New Roman" w:cs="Times New Roman"/>
          <w:sz w:val="32"/>
          <w:szCs w:val="32"/>
        </w:rPr>
        <w:t>花都综合性枢纽功能</w:t>
      </w:r>
      <w:r>
        <w:rPr>
          <w:rFonts w:hint="eastAsia" w:ascii="Times New Roman" w:hAnsi="Times New Roman" w:cs="Times New Roman"/>
          <w:sz w:val="32"/>
          <w:szCs w:val="32"/>
        </w:rPr>
        <w:t>不断提升</w:t>
      </w:r>
      <w:r>
        <w:rPr>
          <w:rFonts w:ascii="Times New Roman" w:hAnsi="Times New Roman" w:cs="Times New Roman"/>
          <w:sz w:val="32"/>
          <w:szCs w:val="32"/>
        </w:rPr>
        <w:t>，促进人流、物流、资金流</w:t>
      </w:r>
      <w:r>
        <w:rPr>
          <w:rFonts w:hint="eastAsia" w:ascii="Times New Roman" w:hAnsi="Times New Roman" w:cs="Times New Roman"/>
          <w:sz w:val="32"/>
          <w:szCs w:val="32"/>
        </w:rPr>
        <w:t>和</w:t>
      </w:r>
      <w:r>
        <w:rPr>
          <w:rFonts w:ascii="Times New Roman" w:hAnsi="Times New Roman" w:cs="Times New Roman"/>
          <w:sz w:val="32"/>
          <w:szCs w:val="32"/>
        </w:rPr>
        <w:t>信息流</w:t>
      </w:r>
      <w:r>
        <w:rPr>
          <w:rFonts w:hint="eastAsia" w:ascii="Times New Roman" w:hAnsi="Times New Roman" w:cs="Times New Roman"/>
          <w:sz w:val="32"/>
          <w:szCs w:val="32"/>
        </w:rPr>
        <w:t>等要素</w:t>
      </w:r>
      <w:r>
        <w:rPr>
          <w:rFonts w:ascii="Times New Roman" w:hAnsi="Times New Roman" w:cs="Times New Roman"/>
          <w:sz w:val="32"/>
          <w:szCs w:val="32"/>
        </w:rPr>
        <w:t>加速集聚，推动花都空港经济实现高质量发展。</w:t>
      </w:r>
    </w:p>
    <w:p>
      <w:pPr>
        <w:pStyle w:val="3"/>
        <w:rPr>
          <w:rFonts w:ascii="Times New Roman"/>
          <w:color w:val="0D0D0D" w:themeColor="text1" w:themeTint="F2"/>
          <w14:textFill>
            <w14:solidFill>
              <w14:schemeClr w14:val="tx1">
                <w14:lumMod w14:val="95000"/>
                <w14:lumOff w14:val="5000"/>
              </w14:schemeClr>
            </w14:solidFill>
          </w14:textFill>
        </w:rPr>
      </w:pPr>
      <w:bookmarkStart w:id="16" w:name="_Toc89705341"/>
      <w:r>
        <w:rPr>
          <w:rFonts w:ascii="Times New Roman"/>
          <w:color w:val="0D0D0D" w:themeColor="text1" w:themeTint="F2"/>
          <w14:textFill>
            <w14:solidFill>
              <w14:schemeClr w14:val="tx1">
                <w14:lumMod w14:val="95000"/>
                <w14:lumOff w14:val="5000"/>
              </w14:schemeClr>
            </w14:solidFill>
          </w14:textFill>
        </w:rPr>
        <w:t>（四）“十四五”发展面临挑战</w:t>
      </w:r>
      <w:bookmarkEnd w:id="16"/>
      <w:r>
        <w:rPr>
          <w:rFonts w:ascii="Times New Roman"/>
          <w:color w:val="0D0D0D" w:themeColor="text1" w:themeTint="F2"/>
          <w14:textFill>
            <w14:solidFill>
              <w14:schemeClr w14:val="tx1">
                <w14:lumMod w14:val="95000"/>
                <w14:lumOff w14:val="5000"/>
              </w14:schemeClr>
            </w14:solidFill>
          </w14:textFill>
        </w:rPr>
        <w:tab/>
      </w:r>
    </w:p>
    <w:p>
      <w:pPr>
        <w:pStyle w:val="4"/>
        <w:rPr>
          <w:rFonts w:ascii="Times New Roman" w:hAnsi="Times New Roman"/>
          <w:bCs/>
          <w:color w:val="0D0D0D" w:themeColor="text1" w:themeTint="F2"/>
          <w14:textFill>
            <w14:solidFill>
              <w14:schemeClr w14:val="tx1">
                <w14:lumMod w14:val="95000"/>
                <w14:lumOff w14:val="5000"/>
              </w14:schemeClr>
            </w14:solidFill>
          </w14:textFill>
        </w:rPr>
      </w:pPr>
      <w:bookmarkStart w:id="17" w:name="_Toc89705342"/>
      <w:r>
        <w:rPr>
          <w:rFonts w:ascii="Times New Roman" w:hAnsi="Times New Roman"/>
          <w:color w:val="0D0D0D" w:themeColor="text1" w:themeTint="F2"/>
          <w14:textFill>
            <w14:solidFill>
              <w14:schemeClr w14:val="tx1">
                <w14:lumMod w14:val="95000"/>
                <w14:lumOff w14:val="5000"/>
              </w14:schemeClr>
            </w14:solidFill>
          </w14:textFill>
        </w:rPr>
        <w:t>1.外部仍存在不确定因素</w:t>
      </w:r>
      <w:bookmarkEnd w:id="17"/>
    </w:p>
    <w:p>
      <w:pPr>
        <w:spacing w:after="0"/>
        <w:ind w:firstLine="640"/>
        <w:rPr>
          <w:rFonts w:ascii="Times New Roman" w:hAnsi="Times New Roman" w:cs="Times New Roman"/>
          <w:sz w:val="32"/>
          <w:szCs w:val="32"/>
        </w:rPr>
      </w:pPr>
      <w:r>
        <w:rPr>
          <w:rFonts w:ascii="Times New Roman" w:hAnsi="Times New Roman" w:cs="Times New Roman"/>
          <w:sz w:val="32"/>
          <w:szCs w:val="32"/>
        </w:rPr>
        <w:t>全球经济仍处于国际金融危机后的深度调整期，突如其来的新冠肺炎疫情严重影响全球经济活动</w:t>
      </w:r>
      <w:r>
        <w:rPr>
          <w:rFonts w:ascii="Times New Roman" w:hAnsi="Times New Roman" w:cs="Times New Roman"/>
          <w:b/>
          <w:sz w:val="32"/>
          <w:szCs w:val="32"/>
        </w:rPr>
        <w:t>。</w:t>
      </w:r>
      <w:r>
        <w:rPr>
          <w:rFonts w:ascii="Times New Roman" w:hAnsi="Times New Roman" w:cs="Times New Roman"/>
          <w:sz w:val="32"/>
          <w:szCs w:val="32"/>
        </w:rPr>
        <w:t>世界经济政治格局发生深刻变化，国际经贸规则面临重构，逆全球化态势和贸易保护主义更加明显，产业链、供应链由全球化水平分工更加趋向本土化、区域化布局，发达国家以更大力度实施“再工业化”和“制造业回归”战略，东南亚等发展中国家利用低成本优势加速集聚产业中低端环节，给我区空港经济</w:t>
      </w:r>
      <w:r>
        <w:rPr>
          <w:rFonts w:hint="eastAsia" w:ascii="Times New Roman" w:hAnsi="Times New Roman" w:cs="Times New Roman"/>
          <w:sz w:val="32"/>
          <w:szCs w:val="32"/>
        </w:rPr>
        <w:t>发展</w:t>
      </w:r>
      <w:r>
        <w:rPr>
          <w:rFonts w:ascii="Times New Roman" w:hAnsi="Times New Roman" w:cs="Times New Roman"/>
          <w:sz w:val="32"/>
          <w:szCs w:val="32"/>
        </w:rPr>
        <w:t>过程中稳定外贸外资、招商引资构成了新挑战。</w:t>
      </w:r>
    </w:p>
    <w:p>
      <w:pPr>
        <w:pStyle w:val="4"/>
        <w:rPr>
          <w:rFonts w:ascii="Times New Roman" w:hAnsi="Times New Roman"/>
          <w:bCs/>
          <w:color w:val="0D0D0D" w:themeColor="text1" w:themeTint="F2"/>
          <w14:textFill>
            <w14:solidFill>
              <w14:schemeClr w14:val="tx1">
                <w14:lumMod w14:val="95000"/>
                <w14:lumOff w14:val="5000"/>
              </w14:schemeClr>
            </w14:solidFill>
          </w14:textFill>
        </w:rPr>
      </w:pPr>
      <w:bookmarkStart w:id="18" w:name="_Toc89705343"/>
      <w:r>
        <w:rPr>
          <w:rFonts w:ascii="Times New Roman" w:hAnsi="Times New Roman"/>
          <w:color w:val="0D0D0D" w:themeColor="text1" w:themeTint="F2"/>
          <w14:textFill>
            <w14:solidFill>
              <w14:schemeClr w14:val="tx1">
                <w14:lumMod w14:val="95000"/>
                <w14:lumOff w14:val="5000"/>
              </w14:schemeClr>
            </w14:solidFill>
          </w14:textFill>
        </w:rPr>
        <w:t>2.国内区域要素竞争激烈</w:t>
      </w:r>
      <w:bookmarkEnd w:id="18"/>
    </w:p>
    <w:p>
      <w:pPr>
        <w:spacing w:after="0"/>
        <w:ind w:firstLine="640"/>
        <w:rPr>
          <w:rFonts w:ascii="Times New Roman" w:hAnsi="Times New Roman" w:cs="Times New Roman"/>
          <w:sz w:val="32"/>
          <w:szCs w:val="32"/>
        </w:rPr>
      </w:pPr>
      <w:r>
        <w:rPr>
          <w:rFonts w:ascii="Times New Roman" w:hAnsi="Times New Roman" w:cs="Times New Roman"/>
          <w:sz w:val="32"/>
          <w:szCs w:val="32"/>
        </w:rPr>
        <w:t>新时代我国全面深入实施区域发展战略，如长江经济带发展战略、京津冀协同战略等，形成了从东部到中西部、从北方到南方的立体化区域协调发展态势</w:t>
      </w:r>
      <w:r>
        <w:rPr>
          <w:rFonts w:hint="eastAsia" w:ascii="Times New Roman" w:hAnsi="Times New Roman" w:cs="Times New Roman"/>
          <w:sz w:val="32"/>
          <w:szCs w:val="32"/>
        </w:rPr>
        <w:t>，全国已获批临空经济示范区达17个</w:t>
      </w:r>
      <w:r>
        <w:rPr>
          <w:rFonts w:ascii="Times New Roman" w:hAnsi="Times New Roman" w:cs="Times New Roman"/>
          <w:sz w:val="32"/>
          <w:szCs w:val="32"/>
        </w:rPr>
        <w:t>。这些区域发展战略的确立和实施加剧了区域之间的各方面竞争，</w:t>
      </w:r>
      <w:r>
        <w:rPr>
          <w:rFonts w:hint="eastAsia" w:ascii="Times New Roman" w:hAnsi="Times New Roman" w:cs="Times New Roman"/>
          <w:sz w:val="32"/>
          <w:szCs w:val="32"/>
        </w:rPr>
        <w:t>且广州周边机场及临空区域多，</w:t>
      </w:r>
      <w:r>
        <w:rPr>
          <w:rFonts w:ascii="Times New Roman" w:hAnsi="Times New Roman" w:cs="Times New Roman"/>
          <w:sz w:val="32"/>
          <w:szCs w:val="32"/>
        </w:rPr>
        <w:t>必然会加剧区域间要素资源的争夺激烈，分流广东面向全球市场吸引或对接的人才、资本等高端发展要素，“供给外溢”加剧，日趋激烈的区域竞争让广东面临前所未有的创新发展压力。“十四五”时期，各大城市纷纷抢抓发展机遇，围绕航空基础设施、临空产业高端项目的竞争愈演愈烈，北京、上海占据领先优势，深圳、重庆、杭州、郑州、西安、成都等地特色优势快速提升，给花都空港经济发展增加新的挑战。</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19" w:name="_Toc89705344"/>
      <w:r>
        <w:rPr>
          <w:rFonts w:ascii="Times New Roman" w:hAnsi="Times New Roman"/>
          <w:color w:val="0D0D0D" w:themeColor="text1" w:themeTint="F2"/>
          <w14:textFill>
            <w14:solidFill>
              <w14:schemeClr w14:val="tx1">
                <w14:lumMod w14:val="95000"/>
                <w14:lumOff w14:val="5000"/>
              </w14:schemeClr>
            </w14:solidFill>
          </w14:textFill>
        </w:rPr>
        <w:t>3.广州区域内部竞争压力</w:t>
      </w:r>
      <w:bookmarkEnd w:id="19"/>
    </w:p>
    <w:p>
      <w:pPr>
        <w:spacing w:after="0"/>
        <w:ind w:firstLine="640"/>
        <w:rPr>
          <w:rFonts w:ascii="Times New Roman" w:hAnsi="Times New Roman" w:cs="Times New Roman"/>
          <w:sz w:val="32"/>
          <w:szCs w:val="32"/>
        </w:rPr>
      </w:pPr>
      <w:r>
        <w:rPr>
          <w:rFonts w:ascii="Times New Roman" w:hAnsi="Times New Roman" w:cs="Times New Roman"/>
          <w:sz w:val="32"/>
          <w:szCs w:val="32"/>
        </w:rPr>
        <w:t>当前，广州区域内部竞争仍然激烈，在广州市域内，中心城区、黄埔、增城、南沙、番禺等</w:t>
      </w:r>
      <w:r>
        <w:rPr>
          <w:rFonts w:hint="eastAsia" w:ascii="Times New Roman" w:hAnsi="Times New Roman" w:cs="Times New Roman"/>
          <w:sz w:val="32"/>
          <w:szCs w:val="32"/>
        </w:rPr>
        <w:t>均已</w:t>
      </w:r>
      <w:r>
        <w:rPr>
          <w:rFonts w:ascii="Times New Roman" w:hAnsi="Times New Roman" w:cs="Times New Roman"/>
          <w:sz w:val="32"/>
          <w:szCs w:val="32"/>
        </w:rPr>
        <w:t>布局重大功能性平台，</w:t>
      </w:r>
      <w:r>
        <w:rPr>
          <w:rFonts w:hint="eastAsia" w:ascii="Times New Roman" w:hAnsi="Times New Roman" w:cs="Times New Roman"/>
          <w:sz w:val="32"/>
          <w:szCs w:val="32"/>
        </w:rPr>
        <w:t>相比之下</w:t>
      </w:r>
      <w:r>
        <w:rPr>
          <w:rFonts w:ascii="Times New Roman" w:hAnsi="Times New Roman" w:cs="Times New Roman"/>
          <w:sz w:val="32"/>
          <w:szCs w:val="32"/>
        </w:rPr>
        <w:t>花都在政策、资金、人才等方面</w:t>
      </w:r>
      <w:r>
        <w:rPr>
          <w:rFonts w:hint="eastAsia" w:ascii="Times New Roman" w:hAnsi="Times New Roman" w:cs="Times New Roman"/>
          <w:sz w:val="32"/>
          <w:szCs w:val="32"/>
        </w:rPr>
        <w:t>吸引力相对</w:t>
      </w:r>
      <w:r>
        <w:rPr>
          <w:rFonts w:ascii="Times New Roman" w:hAnsi="Times New Roman" w:cs="Times New Roman"/>
          <w:sz w:val="32"/>
          <w:szCs w:val="32"/>
        </w:rPr>
        <w:t>不</w:t>
      </w:r>
      <w:r>
        <w:rPr>
          <w:rFonts w:hint="eastAsia" w:ascii="Times New Roman" w:hAnsi="Times New Roman" w:cs="Times New Roman"/>
          <w:sz w:val="32"/>
          <w:szCs w:val="32"/>
        </w:rPr>
        <w:t>够</w:t>
      </w:r>
      <w:r>
        <w:rPr>
          <w:rFonts w:ascii="Times New Roman" w:hAnsi="Times New Roman" w:cs="Times New Roman"/>
          <w:sz w:val="32"/>
          <w:szCs w:val="32"/>
        </w:rPr>
        <w:t>。空港经济区域</w:t>
      </w:r>
      <w:r>
        <w:rPr>
          <w:rFonts w:hint="eastAsia" w:ascii="Times New Roman" w:hAnsi="Times New Roman" w:cs="Times New Roman"/>
          <w:sz w:val="32"/>
          <w:szCs w:val="32"/>
        </w:rPr>
        <w:t>与</w:t>
      </w:r>
      <w:r>
        <w:rPr>
          <w:rFonts w:ascii="Times New Roman" w:hAnsi="Times New Roman" w:cs="Times New Roman"/>
          <w:sz w:val="32"/>
          <w:szCs w:val="32"/>
        </w:rPr>
        <w:t>其他重点开发区域产业发展的差异化优势日趋减弱，周边地区开发规模较大、定位趋同性明显，人为加剧了区域竞争，</w:t>
      </w:r>
      <w:r>
        <w:rPr>
          <w:rFonts w:hint="eastAsia" w:ascii="Times New Roman" w:hAnsi="Times New Roman" w:cs="Times New Roman"/>
          <w:sz w:val="32"/>
          <w:szCs w:val="32"/>
        </w:rPr>
        <w:t>加大</w:t>
      </w:r>
      <w:r>
        <w:rPr>
          <w:rFonts w:ascii="Times New Roman" w:hAnsi="Times New Roman" w:cs="Times New Roman"/>
          <w:sz w:val="32"/>
          <w:szCs w:val="32"/>
        </w:rPr>
        <w:t>了花都空港经济集聚发展的内部竞争压力。</w:t>
      </w:r>
    </w:p>
    <w:p>
      <w:pPr>
        <w:pStyle w:val="2"/>
        <w:ind w:firstLine="640" w:firstLineChars="200"/>
        <w:rPr>
          <w:rFonts w:ascii="Times New Roman" w:hAnsi="Times New Roman"/>
        </w:rPr>
      </w:pPr>
      <w:bookmarkStart w:id="20" w:name="_Toc89705345"/>
      <w:r>
        <w:rPr>
          <w:rFonts w:ascii="Times New Roman" w:hAnsi="Times New Roman"/>
        </w:rPr>
        <w:t>二、总体要求</w:t>
      </w:r>
      <w:bookmarkEnd w:id="20"/>
    </w:p>
    <w:p>
      <w:pPr>
        <w:spacing w:after="0"/>
        <w:ind w:firstLine="640"/>
        <w:rPr>
          <w:rFonts w:ascii="Times New Roman" w:hAnsi="Times New Roman" w:cs="Times New Roman"/>
          <w:sz w:val="32"/>
          <w:szCs w:val="32"/>
        </w:rPr>
      </w:pPr>
      <w:r>
        <w:rPr>
          <w:rFonts w:ascii="Times New Roman" w:hAnsi="Times New Roman" w:cs="Times New Roman"/>
          <w:sz w:val="32"/>
          <w:szCs w:val="32"/>
        </w:rPr>
        <w:t>“十四五”时期是花都区经济社会高质量发展的重要时期，既要沉着应对国内外环境的复杂变化和风险挑战，更要抓住机遇、主动作为，高起点谋划发展思路、明确发展目标，推动花都区经济社会发展再上新台阶。</w:t>
      </w:r>
    </w:p>
    <w:p>
      <w:pPr>
        <w:pStyle w:val="3"/>
        <w:rPr>
          <w:rFonts w:ascii="Times New Roman"/>
          <w:color w:val="0D0D0D" w:themeColor="text1" w:themeTint="F2"/>
          <w14:textFill>
            <w14:solidFill>
              <w14:schemeClr w14:val="tx1">
                <w14:lumMod w14:val="95000"/>
                <w14:lumOff w14:val="5000"/>
              </w14:schemeClr>
            </w14:solidFill>
          </w14:textFill>
        </w:rPr>
      </w:pPr>
      <w:bookmarkStart w:id="21" w:name="_Toc89705346"/>
      <w:r>
        <w:rPr>
          <w:rFonts w:ascii="Times New Roman"/>
          <w:color w:val="0D0D0D" w:themeColor="text1" w:themeTint="F2"/>
          <w14:textFill>
            <w14:solidFill>
              <w14:schemeClr w14:val="tx1">
                <w14:lumMod w14:val="95000"/>
                <w14:lumOff w14:val="5000"/>
              </w14:schemeClr>
            </w14:solidFill>
          </w14:textFill>
        </w:rPr>
        <w:t>（一）指导思想</w:t>
      </w:r>
      <w:bookmarkEnd w:id="21"/>
    </w:p>
    <w:p>
      <w:pPr>
        <w:spacing w:after="0"/>
        <w:ind w:firstLine="640"/>
        <w:rPr>
          <w:rFonts w:ascii="Times New Roman" w:hAnsi="Times New Roman" w:cs="Times New Roman"/>
          <w:sz w:val="32"/>
          <w:szCs w:val="32"/>
        </w:rPr>
      </w:pPr>
      <w:r>
        <w:rPr>
          <w:rFonts w:ascii="Times New Roman" w:hAnsi="Times New Roman" w:cs="Times New Roman"/>
          <w:sz w:val="32"/>
          <w:szCs w:val="32"/>
        </w:rPr>
        <w:t>高举中国特色社会主义伟大旗帜，深入贯彻党的十九大和十九届二中、三中、四中、五中全会精神，坚持以马克思列宁主义、毛泽东思想、邓小平理论、“三个代表”重要思想、科学发展观、习近平新时代中国特色社会主义思想为指导，深入贯彻落实习近平总书记对广东重要讲话和重要指示批示精神，坚定不移贯彻新发展理念，坚定不移深化供给侧结构性改革，坚定不移推动高质量发展，主动融入新发展格局，紧抓“双区”建设、“双城”联动契机，</w:t>
      </w:r>
      <w:r>
        <w:rPr>
          <w:rFonts w:hint="eastAsia" w:ascii="Times New Roman" w:hAnsi="Times New Roman" w:cs="Times New Roman"/>
          <w:sz w:val="32"/>
          <w:szCs w:val="32"/>
        </w:rPr>
        <w:t>深入落实国家、省、市、</w:t>
      </w:r>
      <w:r>
        <w:rPr>
          <w:rFonts w:ascii="Times New Roman" w:hAnsi="Times New Roman" w:cs="Times New Roman"/>
          <w:sz w:val="32"/>
          <w:szCs w:val="32"/>
        </w:rPr>
        <w:t>区</w:t>
      </w:r>
      <w:r>
        <w:rPr>
          <w:rFonts w:hint="eastAsia" w:ascii="Times New Roman" w:hAnsi="Times New Roman" w:cs="Times New Roman"/>
          <w:sz w:val="32"/>
          <w:szCs w:val="32"/>
        </w:rPr>
        <w:t>“十四五”规划要求，</w:t>
      </w:r>
      <w:r>
        <w:rPr>
          <w:rFonts w:ascii="Times New Roman" w:hAnsi="Times New Roman" w:cs="Times New Roman"/>
          <w:sz w:val="32"/>
          <w:szCs w:val="32"/>
        </w:rPr>
        <w:t>依托国际航空枢纽及空铁融合发展示范区建设，推进临空产业与创新要素集聚，促进花都空港经济高质量发展，成为粤港澳大湾区乃至全国空港经济发展示范，助力花都建设成为国际空铁枢纽、高端智造基地、创新活力都市、绿色</w:t>
      </w:r>
      <w:r>
        <w:rPr>
          <w:rFonts w:hint="eastAsia" w:ascii="Times New Roman" w:hAnsi="Times New Roman" w:cs="Times New Roman"/>
          <w:sz w:val="32"/>
          <w:szCs w:val="32"/>
        </w:rPr>
        <w:t>宜居</w:t>
      </w:r>
      <w:r>
        <w:rPr>
          <w:rFonts w:ascii="Times New Roman" w:hAnsi="Times New Roman" w:cs="Times New Roman"/>
          <w:sz w:val="32"/>
          <w:szCs w:val="32"/>
        </w:rPr>
        <w:t>花都，为广州实现老城市新活力、“四个出新出彩”，建设成为具有独特魅力和发展活力的国际大都市做出更大贡献。</w:t>
      </w:r>
    </w:p>
    <w:p>
      <w:pPr>
        <w:pStyle w:val="3"/>
        <w:rPr>
          <w:rFonts w:ascii="Times New Roman"/>
          <w:color w:val="0D0D0D" w:themeColor="text1" w:themeTint="F2"/>
          <w14:textFill>
            <w14:solidFill>
              <w14:schemeClr w14:val="tx1">
                <w14:lumMod w14:val="95000"/>
                <w14:lumOff w14:val="5000"/>
              </w14:schemeClr>
            </w14:solidFill>
          </w14:textFill>
        </w:rPr>
      </w:pPr>
      <w:bookmarkStart w:id="22" w:name="_Toc89705347"/>
      <w:r>
        <w:rPr>
          <w:rFonts w:ascii="Times New Roman"/>
          <w:color w:val="0D0D0D" w:themeColor="text1" w:themeTint="F2"/>
          <w14:textFill>
            <w14:solidFill>
              <w14:schemeClr w14:val="tx1">
                <w14:lumMod w14:val="95000"/>
                <w14:lumOff w14:val="5000"/>
              </w14:schemeClr>
            </w14:solidFill>
          </w14:textFill>
        </w:rPr>
        <w:t>（二）发展原则</w:t>
      </w:r>
      <w:bookmarkEnd w:id="22"/>
    </w:p>
    <w:p>
      <w:pPr>
        <w:spacing w:after="0"/>
        <w:ind w:firstLine="640"/>
        <w:rPr>
          <w:rFonts w:ascii="Times New Roman" w:hAnsi="Times New Roman" w:cs="Times New Roman"/>
          <w:sz w:val="32"/>
          <w:szCs w:val="32"/>
        </w:rPr>
      </w:pPr>
      <w:r>
        <w:rPr>
          <w:rFonts w:ascii="Times New Roman" w:hAnsi="Times New Roman" w:cs="Times New Roman"/>
          <w:sz w:val="32"/>
          <w:szCs w:val="32"/>
        </w:rPr>
        <w:t>——坚持创新驱动。按照市场经济发展规律推进花都空港经济区发展，积极探索花都空港集聚发展体制和政策创新。探索市场化融资模式，优化创新创业营商环境，吸纳民间资本和国外优质资本。对接“两带”</w:t>
      </w:r>
      <w:r>
        <w:rPr>
          <w:rStyle w:val="26"/>
          <w:rFonts w:ascii="Times New Roman" w:hAnsi="Times New Roman" w:cs="Times New Roman"/>
          <w:sz w:val="32"/>
          <w:szCs w:val="32"/>
        </w:rPr>
        <w:footnoteReference w:id="0"/>
      </w:r>
      <w:r>
        <w:rPr>
          <w:rFonts w:ascii="Times New Roman" w:hAnsi="Times New Roman" w:cs="Times New Roman"/>
          <w:sz w:val="32"/>
          <w:szCs w:val="32"/>
        </w:rPr>
        <w:t>交汇点，大力推进与粤港澳大湾区协同创新。进一步服务好珠江东岸科技创新走廊建设，联动空港经济区与知识城，在花东镇和花山镇布局核心创新平台和创新节点。</w:t>
      </w:r>
    </w:p>
    <w:p>
      <w:pPr>
        <w:spacing w:after="0"/>
        <w:ind w:firstLine="640"/>
        <w:rPr>
          <w:rFonts w:ascii="Times New Roman" w:hAnsi="Times New Roman" w:cs="Times New Roman"/>
          <w:sz w:val="32"/>
          <w:szCs w:val="32"/>
        </w:rPr>
      </w:pPr>
      <w:r>
        <w:rPr>
          <w:rFonts w:ascii="Times New Roman" w:hAnsi="Times New Roman" w:cs="Times New Roman"/>
          <w:sz w:val="32"/>
          <w:szCs w:val="32"/>
        </w:rPr>
        <w:t>——坚持统筹协同。主动对接珠江东岸创新带、广州市空港经济区、花都区空铁融合示范区，提升国际航空枢纽功能，推动不同层级产业功能区协调发展。强化与机场总体规划衔接，整合机场及周边区域资源要素。加强与深圳、佛山、东莞等城市以及广州中新知识城、广州开发区等市内其它重要功能区域协调联动，深化与香港、澳门在金融、贸易、专业服务、产业载体等各领域合作，积极融入“广深港澳”创新走廊建设。</w:t>
      </w:r>
    </w:p>
    <w:p>
      <w:pPr>
        <w:spacing w:after="0"/>
        <w:ind w:firstLine="640"/>
        <w:rPr>
          <w:rFonts w:ascii="Times New Roman" w:hAnsi="Times New Roman" w:cs="Times New Roman"/>
          <w:sz w:val="32"/>
          <w:szCs w:val="32"/>
        </w:rPr>
      </w:pPr>
      <w:r>
        <w:rPr>
          <w:rFonts w:ascii="Times New Roman" w:hAnsi="Times New Roman" w:cs="Times New Roman"/>
          <w:sz w:val="32"/>
          <w:szCs w:val="32"/>
        </w:rPr>
        <w:t>——坚持开放</w:t>
      </w:r>
      <w:r>
        <w:rPr>
          <w:rFonts w:hint="eastAsia" w:ascii="Times New Roman" w:hAnsi="Times New Roman" w:cs="Times New Roman"/>
          <w:sz w:val="32"/>
          <w:szCs w:val="32"/>
        </w:rPr>
        <w:t>合作</w:t>
      </w:r>
      <w:r>
        <w:rPr>
          <w:rFonts w:ascii="Times New Roman" w:hAnsi="Times New Roman" w:cs="Times New Roman"/>
          <w:sz w:val="32"/>
          <w:szCs w:val="32"/>
        </w:rPr>
        <w:t>。深度融入共建“一带一路”、粤港澳大湾区等发展战略，主动适应国内大循环、国内国际双循环新发展格局，创新对外开放体制机制，依托国际空港枢纽网络，进一步拓展和完善开放门户服务功能，积极主动参与国际航空运输服务领域分工，大力培育发展外向型和服务型现代化产业体系，全面提升临空经济区对外开放水平。</w:t>
      </w:r>
    </w:p>
    <w:p>
      <w:pPr>
        <w:spacing w:after="0"/>
        <w:ind w:firstLine="640"/>
        <w:rPr>
          <w:rFonts w:ascii="Times New Roman" w:hAnsi="Times New Roman" w:cs="Times New Roman"/>
          <w:sz w:val="32"/>
          <w:szCs w:val="32"/>
        </w:rPr>
      </w:pPr>
      <w:r>
        <w:rPr>
          <w:rFonts w:ascii="Times New Roman" w:hAnsi="Times New Roman" w:cs="Times New Roman"/>
          <w:sz w:val="32"/>
          <w:szCs w:val="32"/>
        </w:rPr>
        <w:t>——坚持龙头带动。坚持高端项目和重大项目优先，制造业聚焦精华、服务业拓展高端、科技业追逐前沿，推动先进制造业和现代服务业“两业融合”，加快信息化和工业化“两化融合”。充分利用优势资源，吸纳投资大、收益高、影响大的战略性龙头项目。优化存量和增量结构，重视产业链供应链协同建设，推进产业基础高级化、产业链现代化，增强产业链安全性，构筑高端高新高质现代产业</w:t>
      </w:r>
      <w:r>
        <w:rPr>
          <w:rFonts w:hint="eastAsia" w:ascii="Times New Roman" w:hAnsi="Times New Roman" w:cs="Times New Roman"/>
          <w:sz w:val="32"/>
          <w:szCs w:val="32"/>
        </w:rPr>
        <w:t>体系</w:t>
      </w:r>
      <w:r>
        <w:rPr>
          <w:rFonts w:ascii="Times New Roman" w:hAnsi="Times New Roman" w:cs="Times New Roman"/>
          <w:sz w:val="32"/>
          <w:szCs w:val="32"/>
        </w:rPr>
        <w:t>，实现临空产业集群化发展。</w:t>
      </w:r>
    </w:p>
    <w:p>
      <w:pPr>
        <w:spacing w:after="0"/>
        <w:ind w:firstLine="640"/>
        <w:rPr>
          <w:rFonts w:ascii="Times New Roman" w:hAnsi="Times New Roman" w:cs="Times New Roman"/>
          <w:sz w:val="32"/>
          <w:szCs w:val="32"/>
        </w:rPr>
      </w:pPr>
      <w:r>
        <w:rPr>
          <w:rFonts w:ascii="Times New Roman" w:hAnsi="Times New Roman" w:cs="Times New Roman"/>
          <w:sz w:val="32"/>
          <w:szCs w:val="32"/>
        </w:rPr>
        <w:t>——坚持绿色生态。坚持新发展理念，依托流溪河、花都湖等重要生态功能节点和廊道，围绕大广高速、机场高速、花都大道、平步大道、京广线等主要交通干线和内部道路网络，构筑生态网络，形成覆盖区域的绿色廊道。加大生态保护和建设力度，推广清洁和可再生能源，认真落实生态环境保护政策，构筑低碳绿色、环境友好、生态宜居的发展格局。</w:t>
      </w:r>
    </w:p>
    <w:p>
      <w:pPr>
        <w:pStyle w:val="3"/>
        <w:rPr>
          <w:rFonts w:ascii="Times New Roman" w:eastAsia="仿宋"/>
          <w:color w:val="0D0D0D" w:themeColor="text1" w:themeTint="F2"/>
          <w14:textFill>
            <w14:solidFill>
              <w14:schemeClr w14:val="tx1">
                <w14:lumMod w14:val="95000"/>
                <w14:lumOff w14:val="5000"/>
              </w14:schemeClr>
            </w14:solidFill>
          </w14:textFill>
        </w:rPr>
      </w:pPr>
      <w:bookmarkStart w:id="23" w:name="_Toc89705348"/>
      <w:r>
        <w:rPr>
          <w:rFonts w:ascii="Times New Roman"/>
          <w:color w:val="0D0D0D" w:themeColor="text1" w:themeTint="F2"/>
          <w14:textFill>
            <w14:solidFill>
              <w14:schemeClr w14:val="tx1">
                <w14:lumMod w14:val="95000"/>
                <w14:lumOff w14:val="5000"/>
              </w14:schemeClr>
            </w14:solidFill>
          </w14:textFill>
        </w:rPr>
        <w:t>（三）重点发展目标</w:t>
      </w:r>
      <w:bookmarkEnd w:id="23"/>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24" w:name="_Toc89705349"/>
      <w:r>
        <w:rPr>
          <w:rFonts w:ascii="Times New Roman" w:hAnsi="Times New Roman"/>
          <w:color w:val="0D0D0D" w:themeColor="text1" w:themeTint="F2"/>
          <w14:textFill>
            <w14:solidFill>
              <w14:schemeClr w14:val="tx1">
                <w14:lumMod w14:val="95000"/>
                <w14:lumOff w14:val="5000"/>
              </w14:schemeClr>
            </w14:solidFill>
          </w14:textFill>
        </w:rPr>
        <w:t>1.社会经济综合效益显著提升</w:t>
      </w:r>
      <w:bookmarkEnd w:id="24"/>
    </w:p>
    <w:p>
      <w:pPr>
        <w:spacing w:after="0"/>
        <w:ind w:firstLine="640"/>
        <w:rPr>
          <w:rFonts w:ascii="Times New Roman" w:hAnsi="Times New Roman" w:cs="Times New Roman"/>
          <w:sz w:val="32"/>
          <w:szCs w:val="32"/>
        </w:rPr>
      </w:pPr>
      <w:r>
        <w:rPr>
          <w:rFonts w:ascii="Times New Roman" w:hAnsi="Times New Roman" w:cs="Times New Roman"/>
          <w:sz w:val="32"/>
          <w:szCs w:val="32"/>
        </w:rPr>
        <w:t>到“十四五”末，花都空港经济获得长足发展，经济综合效益大幅提升。空港经济增加值年均增速达</w:t>
      </w:r>
      <w:r>
        <w:rPr>
          <w:rFonts w:hint="eastAsia" w:ascii="Times New Roman" w:hAnsi="Times New Roman" w:cs="Times New Roman"/>
          <w:sz w:val="32"/>
          <w:szCs w:val="32"/>
        </w:rPr>
        <w:t>6.5</w:t>
      </w:r>
      <w:r>
        <w:rPr>
          <w:rFonts w:ascii="Times New Roman" w:hAnsi="Times New Roman" w:cs="Times New Roman"/>
          <w:sz w:val="32"/>
          <w:szCs w:val="32"/>
        </w:rPr>
        <w:t>%左右，高于花都区平均水平；第二产业增加值规模年均增速达</w:t>
      </w:r>
      <w:r>
        <w:rPr>
          <w:rFonts w:hint="eastAsia" w:ascii="Times New Roman" w:hAnsi="Times New Roman" w:cs="Times New Roman"/>
          <w:sz w:val="32"/>
          <w:szCs w:val="32"/>
        </w:rPr>
        <w:t>5</w:t>
      </w:r>
      <w:r>
        <w:rPr>
          <w:rFonts w:ascii="Times New Roman" w:hAnsi="Times New Roman" w:cs="Times New Roman"/>
          <w:sz w:val="32"/>
          <w:szCs w:val="32"/>
        </w:rPr>
        <w:t>%左右；第三产业增加值年均增长率约7%左右。</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25" w:name="_Toc89705350"/>
      <w:r>
        <w:rPr>
          <w:rFonts w:ascii="Times New Roman" w:hAnsi="Times New Roman"/>
          <w:color w:val="0D0D0D" w:themeColor="text1" w:themeTint="F2"/>
          <w14:textFill>
            <w14:solidFill>
              <w14:schemeClr w14:val="tx1">
                <w14:lumMod w14:val="95000"/>
                <w14:lumOff w14:val="5000"/>
              </w14:schemeClr>
            </w14:solidFill>
          </w14:textFill>
        </w:rPr>
        <w:t>2.临空产业发展稳步提质增效</w:t>
      </w:r>
      <w:bookmarkEnd w:id="25"/>
    </w:p>
    <w:p>
      <w:pPr>
        <w:spacing w:after="0"/>
        <w:ind w:firstLine="640"/>
        <w:rPr>
          <w:rFonts w:ascii="Times New Roman" w:hAnsi="Times New Roman" w:cs="Times New Roman"/>
          <w:sz w:val="32"/>
          <w:szCs w:val="32"/>
        </w:rPr>
      </w:pPr>
      <w:r>
        <w:rPr>
          <w:rFonts w:ascii="Times New Roman" w:hAnsi="Times New Roman" w:cs="Times New Roman"/>
          <w:sz w:val="32"/>
          <w:szCs w:val="32"/>
        </w:rPr>
        <w:t>到“十四五”末，枢纽型经济快速发展，并形成一定规模优势，临空产业集群化发展成效明显。临空高新区功能不断完善，政策优势明显，落户一批临空关联性强、效益高的优质项目。引进上市企业数量翻番，引进各类企业总部机构</w:t>
      </w:r>
      <w:r>
        <w:rPr>
          <w:rFonts w:hint="eastAsia" w:ascii="Times New Roman" w:hAnsi="Times New Roman" w:cs="Times New Roman"/>
          <w:sz w:val="32"/>
          <w:szCs w:val="32"/>
        </w:rPr>
        <w:t>增长1</w:t>
      </w:r>
      <w:r>
        <w:rPr>
          <w:rFonts w:ascii="Times New Roman" w:hAnsi="Times New Roman" w:cs="Times New Roman"/>
          <w:sz w:val="32"/>
          <w:szCs w:val="32"/>
        </w:rPr>
        <w:t>00%以上，成为花都总部经济发展的重要区域之一。</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26" w:name="_Toc89705351"/>
      <w:r>
        <w:rPr>
          <w:rFonts w:ascii="Times New Roman" w:hAnsi="Times New Roman"/>
          <w:color w:val="0D0D0D" w:themeColor="text1" w:themeTint="F2"/>
          <w14:textFill>
            <w14:solidFill>
              <w14:schemeClr w14:val="tx1">
                <w14:lumMod w14:val="95000"/>
                <w14:lumOff w14:val="5000"/>
              </w14:schemeClr>
            </w14:solidFill>
          </w14:textFill>
        </w:rPr>
        <w:t>3.综合交通枢纽功能不断完善</w:t>
      </w:r>
      <w:bookmarkEnd w:id="26"/>
    </w:p>
    <w:p>
      <w:pPr>
        <w:spacing w:after="0"/>
        <w:ind w:firstLine="640"/>
        <w:rPr>
          <w:rFonts w:ascii="Times New Roman" w:hAnsi="Times New Roman" w:cs="Times New Roman"/>
          <w:sz w:val="32"/>
          <w:szCs w:val="32"/>
        </w:rPr>
      </w:pPr>
      <w:r>
        <w:rPr>
          <w:rFonts w:ascii="Times New Roman" w:hAnsi="Times New Roman" w:cs="Times New Roman"/>
          <w:sz w:val="32"/>
          <w:szCs w:val="32"/>
        </w:rPr>
        <w:t>到“十四五”末，空铁联运大综合交通体系建设取得重大</w:t>
      </w:r>
      <w:r>
        <w:rPr>
          <w:rFonts w:hint="eastAsia" w:ascii="Times New Roman" w:hAnsi="Times New Roman" w:cs="Times New Roman"/>
          <w:sz w:val="32"/>
          <w:szCs w:val="32"/>
        </w:rPr>
        <w:t>进展</w:t>
      </w:r>
      <w:r>
        <w:rPr>
          <w:rFonts w:ascii="Times New Roman" w:hAnsi="Times New Roman" w:cs="Times New Roman"/>
          <w:sz w:val="32"/>
          <w:szCs w:val="32"/>
        </w:rPr>
        <w:t>，白云国际机场扩建及综合换乘枢纽基本建成，地铁和城际轨道交通建设初显成效，与机场联接的高速路、快速路、市政路建设稳步推进，基本实现</w:t>
      </w:r>
      <w:r>
        <w:rPr>
          <w:rFonts w:hint="eastAsia" w:ascii="Times New Roman" w:hAnsi="Times New Roman" w:cs="Times New Roman"/>
          <w:sz w:val="32"/>
          <w:szCs w:val="32"/>
        </w:rPr>
        <w:t>空港与</w:t>
      </w:r>
      <w:r>
        <w:rPr>
          <w:rFonts w:ascii="Times New Roman" w:hAnsi="Times New Roman" w:cs="Times New Roman"/>
          <w:sz w:val="32"/>
          <w:szCs w:val="32"/>
        </w:rPr>
        <w:t>大湾区主要城市“1小时直达”，</w:t>
      </w:r>
      <w:r>
        <w:rPr>
          <w:rFonts w:hint="eastAsia" w:ascii="Times New Roman" w:hAnsi="Times New Roman" w:cs="Times New Roman"/>
          <w:sz w:val="32"/>
          <w:szCs w:val="32"/>
        </w:rPr>
        <w:t>白云国际</w:t>
      </w:r>
      <w:r>
        <w:rPr>
          <w:rFonts w:ascii="Times New Roman" w:hAnsi="Times New Roman" w:cs="Times New Roman"/>
          <w:sz w:val="32"/>
          <w:szCs w:val="32"/>
        </w:rPr>
        <w:t>机场</w:t>
      </w:r>
      <w:r>
        <w:rPr>
          <w:rFonts w:hint="eastAsia" w:ascii="Times New Roman" w:hAnsi="Times New Roman" w:cs="Times New Roman"/>
          <w:sz w:val="32"/>
          <w:szCs w:val="32"/>
        </w:rPr>
        <w:t>与广州</w:t>
      </w:r>
      <w:r>
        <w:rPr>
          <w:rFonts w:ascii="Times New Roman" w:hAnsi="Times New Roman" w:cs="Times New Roman"/>
          <w:sz w:val="32"/>
          <w:szCs w:val="32"/>
        </w:rPr>
        <w:t>北站“6分钟连接”。</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27" w:name="_Toc89705352"/>
      <w:r>
        <w:rPr>
          <w:rFonts w:ascii="Times New Roman" w:hAnsi="Times New Roman"/>
          <w:color w:val="0D0D0D" w:themeColor="text1" w:themeTint="F2"/>
          <w14:textFill>
            <w14:solidFill>
              <w14:schemeClr w14:val="tx1">
                <w14:lumMod w14:val="95000"/>
                <w14:lumOff w14:val="5000"/>
              </w14:schemeClr>
            </w14:solidFill>
          </w14:textFill>
        </w:rPr>
        <w:t>4.支撑配套能力显著提升</w:t>
      </w:r>
      <w:bookmarkEnd w:id="27"/>
    </w:p>
    <w:p>
      <w:pPr>
        <w:spacing w:after="0"/>
        <w:ind w:firstLine="640"/>
        <w:rPr>
          <w:rFonts w:ascii="Times New Roman" w:hAnsi="Times New Roman" w:cs="Times New Roman"/>
          <w:sz w:val="32"/>
          <w:szCs w:val="32"/>
        </w:rPr>
      </w:pPr>
      <w:r>
        <w:rPr>
          <w:rFonts w:ascii="Times New Roman" w:hAnsi="Times New Roman" w:cs="Times New Roman"/>
          <w:sz w:val="32"/>
          <w:szCs w:val="32"/>
        </w:rPr>
        <w:t>到“十四五”末，按照统筹规划、合理布局、适度超前的原则，基本实现</w:t>
      </w:r>
      <w:r>
        <w:rPr>
          <w:rFonts w:hint="eastAsia" w:ascii="Times New Roman" w:hAnsi="Times New Roman" w:cs="Times New Roman"/>
          <w:sz w:val="32"/>
          <w:szCs w:val="32"/>
        </w:rPr>
        <w:t>空港</w:t>
      </w:r>
      <w:r>
        <w:rPr>
          <w:rFonts w:ascii="Times New Roman" w:hAnsi="Times New Roman" w:cs="Times New Roman"/>
          <w:sz w:val="32"/>
          <w:szCs w:val="32"/>
        </w:rPr>
        <w:t>经济建设与社会公共服务协调发展。医疗、教育、文化、体育休闲等公共服务水平显著提升，生活便利化程度明显改善，区域经济和人口承载力大幅提高。区内生态环境建设</w:t>
      </w:r>
      <w:r>
        <w:rPr>
          <w:rFonts w:hint="eastAsia" w:ascii="Times New Roman" w:hAnsi="Times New Roman" w:cs="Times New Roman"/>
          <w:sz w:val="32"/>
          <w:szCs w:val="32"/>
        </w:rPr>
        <w:t>稳步推进</w:t>
      </w:r>
      <w:r>
        <w:rPr>
          <w:rFonts w:ascii="Times New Roman" w:hAnsi="Times New Roman" w:cs="Times New Roman"/>
          <w:sz w:val="32"/>
          <w:szCs w:val="32"/>
        </w:rPr>
        <w:t>，</w:t>
      </w:r>
      <w:r>
        <w:rPr>
          <w:rFonts w:hint="eastAsia" w:ascii="Times New Roman" w:hAnsi="Times New Roman" w:cs="Times New Roman"/>
          <w:sz w:val="32"/>
          <w:szCs w:val="32"/>
        </w:rPr>
        <w:t>生态环境保护和修复取得明显成效，基本实现</w:t>
      </w:r>
      <w:r>
        <w:rPr>
          <w:rFonts w:ascii="Times New Roman" w:hAnsi="Times New Roman" w:cs="Times New Roman"/>
          <w:sz w:val="32"/>
          <w:szCs w:val="32"/>
        </w:rPr>
        <w:t>生态优美</w:t>
      </w:r>
      <w:r>
        <w:rPr>
          <w:rFonts w:hint="eastAsia" w:ascii="Times New Roman" w:hAnsi="Times New Roman" w:cs="Times New Roman"/>
          <w:sz w:val="32"/>
          <w:szCs w:val="32"/>
        </w:rPr>
        <w:t>、生活优质</w:t>
      </w:r>
      <w:r>
        <w:rPr>
          <w:rFonts w:ascii="Times New Roman" w:hAnsi="Times New Roman" w:cs="Times New Roman"/>
          <w:sz w:val="32"/>
          <w:szCs w:val="32"/>
        </w:rPr>
        <w:t>，</w:t>
      </w:r>
      <w:r>
        <w:rPr>
          <w:rFonts w:hint="eastAsia" w:ascii="Times New Roman" w:hAnsi="Times New Roman" w:cs="Times New Roman"/>
          <w:sz w:val="32"/>
          <w:szCs w:val="32"/>
        </w:rPr>
        <w:t>更好</w:t>
      </w:r>
      <w:r>
        <w:rPr>
          <w:rFonts w:ascii="Times New Roman" w:hAnsi="Times New Roman" w:cs="Times New Roman"/>
          <w:sz w:val="32"/>
          <w:szCs w:val="32"/>
        </w:rPr>
        <w:t>满足区内</w:t>
      </w:r>
      <w:r>
        <w:rPr>
          <w:rFonts w:hint="eastAsia" w:ascii="Times New Roman" w:hAnsi="Times New Roman" w:cs="Times New Roman"/>
          <w:sz w:val="32"/>
          <w:szCs w:val="32"/>
        </w:rPr>
        <w:t>人民群众对美好</w:t>
      </w:r>
      <w:r>
        <w:rPr>
          <w:rFonts w:ascii="Times New Roman" w:hAnsi="Times New Roman" w:cs="Times New Roman"/>
          <w:sz w:val="32"/>
          <w:szCs w:val="32"/>
        </w:rPr>
        <w:t>生活</w:t>
      </w:r>
      <w:r>
        <w:rPr>
          <w:rFonts w:hint="eastAsia" w:ascii="Times New Roman" w:hAnsi="Times New Roman" w:cs="Times New Roman"/>
          <w:sz w:val="32"/>
          <w:szCs w:val="32"/>
        </w:rPr>
        <w:t>的向往</w:t>
      </w:r>
      <w:r>
        <w:rPr>
          <w:rFonts w:ascii="Times New Roman" w:hAnsi="Times New Roman" w:cs="Times New Roman"/>
          <w:sz w:val="32"/>
          <w:szCs w:val="32"/>
        </w:rPr>
        <w:t>。</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28" w:name="_Toc89705353"/>
      <w:r>
        <w:rPr>
          <w:rFonts w:hint="eastAsia" w:ascii="Times New Roman" w:hAnsi="Times New Roman"/>
          <w:color w:val="0D0D0D" w:themeColor="text1" w:themeTint="F2"/>
          <w14:textFill>
            <w14:solidFill>
              <w14:schemeClr w14:val="tx1">
                <w14:lumMod w14:val="95000"/>
                <w14:lumOff w14:val="5000"/>
              </w14:schemeClr>
            </w14:solidFill>
          </w14:textFill>
        </w:rPr>
        <w:t>5.助力空铁融合发展</w:t>
      </w:r>
      <w:r>
        <w:rPr>
          <w:rFonts w:ascii="Times New Roman" w:hAnsi="Times New Roman"/>
          <w:color w:val="0D0D0D" w:themeColor="text1" w:themeTint="F2"/>
          <w14:textFill>
            <w14:solidFill>
              <w14:schemeClr w14:val="tx1">
                <w14:lumMod w14:val="95000"/>
                <w14:lumOff w14:val="5000"/>
              </w14:schemeClr>
            </w14:solidFill>
          </w14:textFill>
        </w:rPr>
        <w:t>示范区建设</w:t>
      </w:r>
      <w:bookmarkEnd w:id="28"/>
    </w:p>
    <w:p>
      <w:pPr>
        <w:spacing w:after="0"/>
        <w:ind w:firstLine="640"/>
        <w:rPr>
          <w:rFonts w:ascii="Times New Roman" w:hAnsi="Times New Roman" w:cs="Times New Roman"/>
          <w:sz w:val="32"/>
          <w:szCs w:val="32"/>
        </w:rPr>
      </w:pPr>
      <w:r>
        <w:rPr>
          <w:rFonts w:hint="eastAsia" w:ascii="Times New Roman" w:hAnsi="Times New Roman" w:cs="Times New Roman"/>
          <w:sz w:val="32"/>
          <w:szCs w:val="32"/>
        </w:rPr>
        <w:t>区内枢纽平台功能不断提升，人流、物流、资金流、信息流吸纳能力持续增强，成为推动</w:t>
      </w:r>
      <w:r>
        <w:rPr>
          <w:rFonts w:ascii="Times New Roman" w:hAnsi="Times New Roman" w:cs="Times New Roman"/>
          <w:sz w:val="32"/>
          <w:szCs w:val="32"/>
        </w:rPr>
        <w:t>空铁融合示范区建设</w:t>
      </w:r>
      <w:r>
        <w:rPr>
          <w:rFonts w:hint="eastAsia" w:ascii="Times New Roman" w:hAnsi="Times New Roman" w:cs="Times New Roman"/>
          <w:sz w:val="32"/>
          <w:szCs w:val="32"/>
        </w:rPr>
        <w:t>的重要</w:t>
      </w:r>
      <w:r>
        <w:rPr>
          <w:rFonts w:ascii="Times New Roman" w:hAnsi="Times New Roman" w:cs="Times New Roman"/>
          <w:sz w:val="32"/>
          <w:szCs w:val="32"/>
        </w:rPr>
        <w:t>动力源</w:t>
      </w:r>
      <w:r>
        <w:rPr>
          <w:rFonts w:hint="eastAsia" w:ascii="Times New Roman" w:hAnsi="Times New Roman" w:cs="Times New Roman"/>
          <w:sz w:val="32"/>
          <w:szCs w:val="32"/>
        </w:rPr>
        <w:t>。空港经济区</w:t>
      </w:r>
      <w:r>
        <w:rPr>
          <w:rFonts w:ascii="Times New Roman" w:hAnsi="Times New Roman" w:cs="Times New Roman"/>
          <w:sz w:val="32"/>
          <w:szCs w:val="32"/>
        </w:rPr>
        <w:t>将成为空铁融合示范区</w:t>
      </w:r>
      <w:r>
        <w:rPr>
          <w:rFonts w:hint="eastAsia" w:ascii="Times New Roman" w:hAnsi="Times New Roman" w:cs="Times New Roman"/>
          <w:sz w:val="32"/>
          <w:szCs w:val="32"/>
        </w:rPr>
        <w:t>“枢纽+商务”“枢纽+科创”“枢纽+文旅”等新业态新模式发展</w:t>
      </w:r>
      <w:r>
        <w:rPr>
          <w:rFonts w:ascii="Times New Roman" w:hAnsi="Times New Roman" w:cs="Times New Roman"/>
          <w:sz w:val="32"/>
          <w:szCs w:val="32"/>
        </w:rPr>
        <w:t>的引领者和排头兵</w:t>
      </w:r>
      <w:r>
        <w:rPr>
          <w:rFonts w:hint="eastAsia" w:ascii="Times New Roman" w:hAnsi="Times New Roman" w:cs="Times New Roman"/>
          <w:sz w:val="32"/>
          <w:szCs w:val="32"/>
        </w:rPr>
        <w:t>，成为空铁融合示范区发展的主要增长极，成为花都枢纽经济高质量发展的重要引领区。</w:t>
      </w:r>
    </w:p>
    <w:p>
      <w:pPr>
        <w:pStyle w:val="2"/>
        <w:ind w:firstLine="640" w:firstLineChars="200"/>
        <w:rPr>
          <w:rFonts w:ascii="Times New Roman" w:hAnsi="Times New Roman"/>
        </w:rPr>
      </w:pPr>
      <w:bookmarkStart w:id="29" w:name="_Toc89705354"/>
      <w:r>
        <w:rPr>
          <w:rFonts w:ascii="Times New Roman" w:hAnsi="Times New Roman"/>
        </w:rPr>
        <w:t>三、重点任务和具体措施</w:t>
      </w:r>
      <w:bookmarkEnd w:id="29"/>
    </w:p>
    <w:p>
      <w:pPr>
        <w:pStyle w:val="3"/>
        <w:rPr>
          <w:rFonts w:ascii="Times New Roman"/>
          <w:color w:val="0D0D0D" w:themeColor="text1" w:themeTint="F2"/>
          <w14:textFill>
            <w14:solidFill>
              <w14:schemeClr w14:val="tx1">
                <w14:lumMod w14:val="95000"/>
                <w14:lumOff w14:val="5000"/>
              </w14:schemeClr>
            </w14:solidFill>
          </w14:textFill>
        </w:rPr>
      </w:pPr>
      <w:bookmarkStart w:id="30" w:name="_Toc89705355"/>
      <w:r>
        <w:rPr>
          <w:rFonts w:ascii="Times New Roman"/>
          <w:color w:val="0D0D0D" w:themeColor="text1" w:themeTint="F2"/>
          <w14:textFill>
            <w14:solidFill>
              <w14:schemeClr w14:val="tx1">
                <w14:lumMod w14:val="95000"/>
                <w14:lumOff w14:val="5000"/>
              </w14:schemeClr>
            </w14:solidFill>
          </w14:textFill>
        </w:rPr>
        <w:t>（一）围绕全区产业布局，打造</w:t>
      </w:r>
      <w:r>
        <w:rPr>
          <w:rFonts w:hint="eastAsia" w:ascii="Times New Roman"/>
          <w:color w:val="0D0D0D" w:themeColor="text1" w:themeTint="F2"/>
          <w14:textFill>
            <w14:solidFill>
              <w14:schemeClr w14:val="tx1">
                <w14:lumMod w14:val="95000"/>
                <w14:lumOff w14:val="5000"/>
              </w14:schemeClr>
            </w14:solidFill>
          </w14:textFill>
        </w:rPr>
        <w:t>“</w:t>
      </w:r>
      <w:r>
        <w:rPr>
          <w:rFonts w:ascii="Times New Roman"/>
          <w:color w:val="0D0D0D" w:themeColor="text1" w:themeTint="F2"/>
          <w14:textFill>
            <w14:solidFill>
              <w14:schemeClr w14:val="tx1">
                <w14:lumMod w14:val="95000"/>
                <w14:lumOff w14:val="5000"/>
              </w14:schemeClr>
            </w14:solidFill>
          </w14:textFill>
        </w:rPr>
        <w:t>一核两带多节点</w:t>
      </w:r>
      <w:r>
        <w:rPr>
          <w:rFonts w:hint="eastAsia" w:ascii="Times New Roman"/>
          <w:color w:val="0D0D0D" w:themeColor="text1" w:themeTint="F2"/>
          <w14:textFill>
            <w14:solidFill>
              <w14:schemeClr w14:val="tx1">
                <w14:lumMod w14:val="95000"/>
                <w14:lumOff w14:val="5000"/>
              </w14:schemeClr>
            </w14:solidFill>
          </w14:textFill>
        </w:rPr>
        <w:t>”空间</w:t>
      </w:r>
      <w:r>
        <w:rPr>
          <w:rFonts w:ascii="Times New Roman"/>
          <w:color w:val="0D0D0D" w:themeColor="text1" w:themeTint="F2"/>
          <w14:textFill>
            <w14:solidFill>
              <w14:schemeClr w14:val="tx1">
                <w14:lumMod w14:val="95000"/>
                <w14:lumOff w14:val="5000"/>
              </w14:schemeClr>
            </w14:solidFill>
          </w14:textFill>
        </w:rPr>
        <w:t>格局</w:t>
      </w:r>
      <w:bookmarkEnd w:id="30"/>
    </w:p>
    <w:p>
      <w:pPr>
        <w:spacing w:after="0"/>
        <w:ind w:firstLine="640"/>
        <w:rPr>
          <w:rFonts w:ascii="Times New Roman" w:hAnsi="Times New Roman" w:cs="Times New Roman"/>
          <w:sz w:val="32"/>
          <w:szCs w:val="32"/>
        </w:rPr>
        <w:sectPr>
          <w:footerReference r:id="rId12" w:type="default"/>
          <w:footnotePr>
            <w:numFmt w:val="decimalEnclosedCircleChinese"/>
            <w:numRestart w:val="eachPage"/>
          </w:footnotePr>
          <w:pgSz w:w="11906" w:h="16838"/>
          <w:pgMar w:top="1440" w:right="1800" w:bottom="1440" w:left="1800" w:header="851" w:footer="992" w:gutter="0"/>
          <w:pgNumType w:start="1"/>
          <w:cols w:space="425" w:num="1"/>
          <w:docGrid w:type="lines" w:linePitch="312" w:charSpace="0"/>
        </w:sectPr>
      </w:pPr>
      <w:r>
        <w:rPr>
          <w:rFonts w:ascii="Times New Roman" w:hAnsi="Times New Roman" w:cs="Times New Roman"/>
          <w:sz w:val="32"/>
          <w:szCs w:val="32"/>
        </w:rPr>
        <w:t>围绕服务花都区“一核引领、三带联动、六大功能区支撑”整体产业</w:t>
      </w:r>
      <w:r>
        <w:rPr>
          <w:rFonts w:hint="eastAsia" w:ascii="Times New Roman" w:hAnsi="Times New Roman" w:cs="Times New Roman"/>
          <w:sz w:val="32"/>
          <w:szCs w:val="32"/>
        </w:rPr>
        <w:t>空间布局</w:t>
      </w:r>
      <w:r>
        <w:rPr>
          <w:rFonts w:ascii="Times New Roman" w:hAnsi="Times New Roman" w:cs="Times New Roman"/>
          <w:sz w:val="32"/>
          <w:szCs w:val="32"/>
        </w:rPr>
        <w:t>，根据白云国际机场花都片区周边地区的产业发展实际情况，通过高速公路、快速路和主干道构架多层次道路网络，以花都临空高新技术产业园区为核心，布置临空产业发展区块，重点打造“一核两带多节点”的产业</w:t>
      </w:r>
      <w:r>
        <w:rPr>
          <w:rFonts w:hint="eastAsia" w:ascii="Times New Roman" w:hAnsi="Times New Roman" w:cs="Times New Roman"/>
          <w:sz w:val="32"/>
          <w:szCs w:val="32"/>
        </w:rPr>
        <w:t>空间</w:t>
      </w:r>
      <w:r>
        <w:rPr>
          <w:rFonts w:ascii="Times New Roman" w:hAnsi="Times New Roman" w:cs="Times New Roman"/>
          <w:sz w:val="32"/>
          <w:szCs w:val="32"/>
        </w:rPr>
        <w:t>格局。</w:t>
      </w:r>
    </w:p>
    <w:p>
      <w:pPr>
        <w:spacing w:after="0"/>
        <w:ind w:firstLine="0" w:firstLineChars="0"/>
        <w:jc w:val="center"/>
        <w:rPr>
          <w:rFonts w:ascii="Times New Roman" w:hAnsi="Times New Roman" w:cs="Times New Roman"/>
          <w:sz w:val="32"/>
          <w:szCs w:val="32"/>
        </w:rPr>
      </w:pPr>
      <w:r>
        <w:rPr>
          <w:rFonts w:ascii="Times New Roman" w:hAnsi="Times New Roman" w:cs="Times New Roman"/>
          <w:sz w:val="32"/>
          <w:szCs w:val="32"/>
        </w:rPr>
        <w:drawing>
          <wp:inline distT="0" distB="0" distL="0" distR="0">
            <wp:extent cx="6932295" cy="5193030"/>
            <wp:effectExtent l="0" t="0" r="1905"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6935853" cy="5195515"/>
                    </a:xfrm>
                    <a:prstGeom prst="rect">
                      <a:avLst/>
                    </a:prstGeom>
                  </pic:spPr>
                </pic:pic>
              </a:graphicData>
            </a:graphic>
          </wp:inline>
        </w:drawing>
      </w:r>
    </w:p>
    <w:p>
      <w:pPr>
        <w:spacing w:after="0"/>
        <w:ind w:firstLine="0" w:firstLineChars="0"/>
        <w:jc w:val="center"/>
        <w:rPr>
          <w:rFonts w:ascii="Times New Roman" w:hAnsi="Times New Roman" w:cs="Times New Roman"/>
          <w:sz w:val="24"/>
          <w:szCs w:val="32"/>
        </w:rPr>
      </w:pPr>
      <w:r>
        <w:rPr>
          <w:rFonts w:ascii="Times New Roman" w:hAnsi="Times New Roman" w:cs="Times New Roman"/>
          <w:sz w:val="24"/>
          <w:szCs w:val="32"/>
        </w:rPr>
        <w:t>图1  “十四五”时期花都空港经济区产业空间布局图</w:t>
      </w:r>
    </w:p>
    <w:p>
      <w:pPr>
        <w:pStyle w:val="4"/>
        <w:rPr>
          <w:rFonts w:ascii="Times New Roman" w:hAnsi="Times New Roman"/>
          <w:color w:val="0D0D0D" w:themeColor="text1" w:themeTint="F2"/>
          <w14:textFill>
            <w14:solidFill>
              <w14:schemeClr w14:val="tx1">
                <w14:lumMod w14:val="95000"/>
                <w14:lumOff w14:val="5000"/>
              </w14:schemeClr>
            </w14:solidFill>
          </w14:textFill>
        </w:rPr>
        <w:sectPr>
          <w:footnotePr>
            <w:numFmt w:val="decimalEnclosedCircleChinese"/>
            <w:numRestart w:val="eachPage"/>
          </w:footnotePr>
          <w:pgSz w:w="16838" w:h="11906" w:orient="landscape"/>
          <w:pgMar w:top="1380" w:right="1440" w:bottom="1358" w:left="1440" w:header="851" w:footer="992" w:gutter="0"/>
          <w:cols w:space="425" w:num="1"/>
          <w:docGrid w:type="lines" w:linePitch="408" w:charSpace="0"/>
        </w:sectPr>
      </w:pPr>
    </w:p>
    <w:p>
      <w:pPr>
        <w:pStyle w:val="4"/>
        <w:rPr>
          <w:rFonts w:asciiTheme="minorEastAsia" w:hAnsiTheme="minorEastAsia" w:eastAsiaTheme="minorEastAsia" w:cstheme="minorEastAsia"/>
          <w:color w:val="000000" w:themeColor="text1"/>
          <w14:textFill>
            <w14:solidFill>
              <w14:schemeClr w14:val="tx1"/>
            </w14:solidFill>
          </w14:textFill>
        </w:rPr>
      </w:pPr>
      <w:bookmarkStart w:id="31" w:name="_Toc89705356"/>
      <w:r>
        <w:rPr>
          <w:rFonts w:hint="eastAsia" w:asciiTheme="minorEastAsia" w:hAnsiTheme="minorEastAsia" w:eastAsiaTheme="minorEastAsia" w:cstheme="minorEastAsia"/>
          <w:color w:val="000000" w:themeColor="text1"/>
          <w14:textFill>
            <w14:solidFill>
              <w14:schemeClr w14:val="tx1"/>
            </w14:solidFill>
          </w14:textFill>
        </w:rPr>
        <w:t>1.聚焦“一个核心港”</w:t>
      </w:r>
      <w:bookmarkEnd w:id="31"/>
    </w:p>
    <w:p>
      <w:pPr>
        <w:spacing w:after="0"/>
        <w:ind w:firstLine="64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cs="仿宋"/>
          <w:color w:val="000000" w:themeColor="text1"/>
          <w:sz w:val="32"/>
          <w:szCs w:val="32"/>
          <w:lang w:eastAsia="zh-CN"/>
          <w14:textFill>
            <w14:solidFill>
              <w14:schemeClr w14:val="tx1"/>
            </w14:solidFill>
          </w14:textFill>
        </w:rPr>
        <w:t>规划建设广州（花都）</w:t>
      </w:r>
      <w:r>
        <w:rPr>
          <w:rFonts w:hint="eastAsia" w:ascii="仿宋" w:hAnsi="仿宋" w:eastAsia="仿宋" w:cs="仿宋"/>
          <w:color w:val="000000" w:themeColor="text1"/>
          <w:sz w:val="32"/>
          <w:szCs w:val="32"/>
          <w14:textFill>
            <w14:solidFill>
              <w14:schemeClr w14:val="tx1"/>
            </w14:solidFill>
          </w14:textFill>
        </w:rPr>
        <w:t>临空数智港</w:t>
      </w:r>
      <w:r>
        <w:rPr>
          <w:rFonts w:hint="eastAsia" w:ascii="仿宋" w:hAnsi="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围绕花都空铁融合经济示范区建设，聚焦花都高新技术产业园，依托广州白云国际机场东北侧临空高新科技产业基地和临空物流产业基地产业平台，</w:t>
      </w:r>
      <w:r>
        <w:rPr>
          <w:rFonts w:hint="eastAsia" w:ascii="仿宋" w:hAnsi="仿宋" w:cs="仿宋"/>
          <w:color w:val="000000" w:themeColor="text1"/>
          <w:sz w:val="32"/>
          <w:szCs w:val="32"/>
          <w:lang w:eastAsia="zh-CN"/>
          <w14:textFill>
            <w14:solidFill>
              <w14:schemeClr w14:val="tx1"/>
            </w14:solidFill>
          </w14:textFill>
        </w:rPr>
        <w:t>加快</w:t>
      </w:r>
      <w:r>
        <w:rPr>
          <w:rStyle w:val="23"/>
          <w:rFonts w:hint="eastAsia" w:ascii="仿宋" w:hAnsi="仿宋" w:eastAsia="仿宋" w:cs="仿宋"/>
          <w:b w:val="0"/>
          <w:bCs w:val="0"/>
          <w:color w:val="000000" w:themeColor="text1"/>
          <w:spacing w:val="8"/>
          <w:kern w:val="0"/>
          <w:sz w:val="32"/>
          <w:szCs w:val="32"/>
          <w:shd w:val="clear" w:color="auto" w:fill="FFFFFF"/>
          <w:lang w:bidi="ar"/>
          <w14:textFill>
            <w14:solidFill>
              <w14:schemeClr w14:val="tx1"/>
            </w14:solidFill>
          </w14:textFill>
        </w:rPr>
        <w:t>打通对接中新知识城和广深港广珠澳科技创新走廊关键节点</w:t>
      </w:r>
      <w:r>
        <w:rPr>
          <w:rStyle w:val="23"/>
          <w:rFonts w:hint="eastAsia" w:ascii="仿宋" w:hAnsi="仿宋" w:cs="仿宋"/>
          <w:b w:val="0"/>
          <w:bCs w:val="0"/>
          <w:color w:val="000000" w:themeColor="text1"/>
          <w:spacing w:val="8"/>
          <w:kern w:val="0"/>
          <w:sz w:val="32"/>
          <w:szCs w:val="32"/>
          <w:shd w:val="clear" w:color="auto" w:fill="FFFFFF"/>
          <w:lang w:eastAsia="zh-CN" w:bidi="ar"/>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坚持实施“创新驱动”发展战略，培育和壮大与临空经济发展相关性较强的高端制造集群、高新技术产业集群、高端服务业集群和智慧物流产业集群。打造以新型显示科技为核心</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以新型显示产业为主导产业发展方向，以数字经济和新一代信息技术研发为重要发展内容，以生活休闲配套、产业配套及现代服务业为重要推动力的信息技术产业体系，</w:t>
      </w:r>
      <w:r>
        <w:rPr>
          <w:rFonts w:hint="eastAsia" w:ascii="仿宋" w:hAnsi="仿宋" w:eastAsia="仿宋" w:cs="仿宋"/>
          <w:color w:val="000000" w:themeColor="text1"/>
          <w:sz w:val="32"/>
          <w:szCs w:val="32"/>
          <w:lang w:val="en-US" w:eastAsia="zh-CN"/>
          <w14:textFill>
            <w14:solidFill>
              <w14:schemeClr w14:val="tx1"/>
            </w14:solidFill>
          </w14:textFill>
        </w:rPr>
        <w:t>构建IAB产业集群</w:t>
      </w:r>
      <w:r>
        <w:rPr>
          <w:rFonts w:hint="eastAsia" w:ascii="仿宋" w:hAnsi="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重点布局光电产业、先进装备制造、新材料与精细化工、生物医药、医疗器械、视听设备、电子信息、电子机械、电子元器件、科技孵化、信息通信技术等前沿性高新技术产业</w:t>
      </w:r>
      <w:r>
        <w:rPr>
          <w:rFonts w:hint="eastAsia" w:ascii="仿宋" w:hAnsi="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引入产业龙头、上下游企业，吸引与产业匹配的科研与技术服务平台，</w:t>
      </w:r>
      <w:r>
        <w:rPr>
          <w:rFonts w:hint="eastAsia" w:ascii="仿宋" w:hAnsi="仿宋" w:cs="仿宋"/>
          <w:color w:val="000000" w:themeColor="text1"/>
          <w:sz w:val="32"/>
          <w:szCs w:val="32"/>
          <w:lang w:val="en-US" w:eastAsia="zh-CN"/>
          <w14:textFill>
            <w14:solidFill>
              <w14:schemeClr w14:val="tx1"/>
            </w14:solidFill>
          </w14:textFill>
        </w:rPr>
        <w:t>致力</w:t>
      </w:r>
      <w:r>
        <w:rPr>
          <w:rFonts w:hint="eastAsia" w:ascii="仿宋" w:hAnsi="仿宋" w:eastAsia="仿宋" w:cs="仿宋"/>
          <w:color w:val="000000" w:themeColor="text1"/>
          <w:sz w:val="32"/>
          <w:szCs w:val="32"/>
          <w:lang w:val="en-US" w:eastAsia="zh-CN"/>
          <w14:textFill>
            <w14:solidFill>
              <w14:schemeClr w14:val="tx1"/>
            </w14:solidFill>
          </w14:textFill>
        </w:rPr>
        <w:t>推动广州市花都区各种产业和经济活动在空间上集中产生的经济效果，以及吸引各种经济活动向一定地区靠近的向心力，稳定地区经济发展</w:t>
      </w:r>
      <w:r>
        <w:rPr>
          <w:rFonts w:hint="eastAsia" w:ascii="仿宋" w:hAnsi="仿宋" w:cs="仿宋"/>
          <w:color w:val="000000" w:themeColor="text1"/>
          <w:sz w:val="32"/>
          <w:szCs w:val="32"/>
          <w:lang w:val="en-US" w:eastAsia="zh-CN"/>
          <w14:textFill>
            <w14:solidFill>
              <w14:schemeClr w14:val="tx1"/>
            </w14:solidFill>
          </w14:textFill>
        </w:rPr>
        <w:t>。</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32" w:name="_Toc89705357"/>
      <w:r>
        <w:rPr>
          <w:rFonts w:ascii="Times New Roman" w:hAnsi="Times New Roman"/>
          <w:color w:val="0D0D0D" w:themeColor="text1" w:themeTint="F2"/>
          <w14:textFill>
            <w14:solidFill>
              <w14:schemeClr w14:val="tx1">
                <w14:lumMod w14:val="95000"/>
                <w14:lumOff w14:val="5000"/>
              </w14:schemeClr>
            </w14:solidFill>
          </w14:textFill>
        </w:rPr>
        <w:t>2.培育“两条高端产业带”</w:t>
      </w:r>
      <w:bookmarkEnd w:id="32"/>
    </w:p>
    <w:p>
      <w:pPr>
        <w:spacing w:after="0"/>
        <w:ind w:firstLine="640"/>
        <w:rPr>
          <w:rFonts w:ascii="Times New Roman" w:hAnsi="Times New Roman" w:cs="Times New Roman"/>
          <w:sz w:val="32"/>
          <w:szCs w:val="32"/>
        </w:rPr>
      </w:pPr>
      <w:r>
        <w:rPr>
          <w:rFonts w:ascii="Times New Roman" w:hAnsi="Times New Roman" w:cs="Times New Roman"/>
          <w:sz w:val="32"/>
          <w:szCs w:val="32"/>
        </w:rPr>
        <w:t>（1）临空经济产业带</w:t>
      </w:r>
    </w:p>
    <w:p>
      <w:pPr>
        <w:spacing w:after="0"/>
        <w:ind w:firstLine="640"/>
        <w:rPr>
          <w:rFonts w:ascii="Times New Roman" w:hAnsi="Times New Roman" w:cs="Times New Roman"/>
          <w:sz w:val="32"/>
          <w:szCs w:val="32"/>
        </w:rPr>
      </w:pPr>
      <w:r>
        <w:rPr>
          <w:rFonts w:ascii="Times New Roman" w:hAnsi="Times New Roman" w:cs="Times New Roman"/>
          <w:sz w:val="32"/>
          <w:szCs w:val="32"/>
        </w:rPr>
        <w:t>临空经济产业带环绕市空港经济区，东至京珠高速，经花都大道、平步大道，西至花都CBD，途径北兴工业园、空港物流园、跨境电商产业园、空港物流园、综合保税区、</w:t>
      </w:r>
      <w:r>
        <w:rPr>
          <w:rFonts w:hint="eastAsia" w:ascii="Times New Roman" w:hAnsi="Times New Roman" w:cs="Times New Roman"/>
          <w:sz w:val="32"/>
          <w:szCs w:val="32"/>
        </w:rPr>
        <w:t>机场三期安置区、美华航空培训中心、融创文旅城。</w:t>
      </w:r>
      <w:r>
        <w:rPr>
          <w:rFonts w:ascii="Times New Roman" w:hAnsi="Times New Roman" w:cs="Times New Roman"/>
          <w:sz w:val="32"/>
          <w:szCs w:val="32"/>
        </w:rPr>
        <w:t>以临空经济和科技创新为发展特色，紧抓空铁融合发展示范区重大契机、航空港经济综合实验区战略机遇。从东至西重点布局高端制造、临空高新科技研发、智慧物流、服务贸易、跨境电商等高端产业区块，积极对接市空港经济核心区，提升市空港经济</w:t>
      </w:r>
      <w:r>
        <w:rPr>
          <w:rFonts w:hint="eastAsia" w:ascii="Times New Roman" w:hAnsi="Times New Roman" w:cs="Times New Roman"/>
          <w:sz w:val="32"/>
          <w:szCs w:val="32"/>
        </w:rPr>
        <w:t>的</w:t>
      </w:r>
      <w:r>
        <w:rPr>
          <w:rFonts w:ascii="Times New Roman" w:hAnsi="Times New Roman" w:cs="Times New Roman"/>
          <w:sz w:val="32"/>
          <w:szCs w:val="32"/>
        </w:rPr>
        <w:t>辐射带动作用。</w:t>
      </w:r>
    </w:p>
    <w:p>
      <w:pPr>
        <w:spacing w:after="0"/>
        <w:ind w:firstLine="640"/>
        <w:rPr>
          <w:rFonts w:ascii="Times New Roman" w:hAnsi="Times New Roman" w:cs="Times New Roman"/>
          <w:color w:val="0D0D0D" w:themeColor="text1" w:themeTint="F2"/>
          <w:sz w:val="32"/>
          <w:szCs w:val="32"/>
          <w14:textFill>
            <w14:solidFill>
              <w14:schemeClr w14:val="tx1">
                <w14:lumMod w14:val="95000"/>
                <w14:lumOff w14:val="5000"/>
              </w14:schemeClr>
            </w14:solidFill>
          </w14:textFill>
        </w:rPr>
      </w:pPr>
      <w:r>
        <w:rPr>
          <w:rFonts w:ascii="Times New Roman" w:hAnsi="Times New Roman" w:cs="Times New Roman"/>
          <w:color w:val="0D0D0D" w:themeColor="text1" w:themeTint="F2"/>
          <w:sz w:val="32"/>
          <w:szCs w:val="32"/>
          <w14:textFill>
            <w14:solidFill>
              <w14:schemeClr w14:val="tx1">
                <w14:lumMod w14:val="95000"/>
                <w14:lumOff w14:val="5000"/>
              </w14:schemeClr>
            </w14:solidFill>
          </w14:textFill>
        </w:rPr>
        <w:t>（2）中部空港商务创新带</w:t>
      </w:r>
    </w:p>
    <w:p>
      <w:pPr>
        <w:spacing w:after="0"/>
        <w:ind w:firstLine="640"/>
        <w:rPr>
          <w:rFonts w:ascii="Times New Roman" w:hAnsi="Times New Roman" w:cs="Times New Roman"/>
          <w:color w:val="0D0D0D" w:themeColor="text1" w:themeTint="F2"/>
          <w:sz w:val="32"/>
          <w:szCs w:val="32"/>
          <w14:textFill>
            <w14:solidFill>
              <w14:schemeClr w14:val="tx1">
                <w14:lumMod w14:val="95000"/>
                <w14:lumOff w14:val="5000"/>
              </w14:schemeClr>
            </w14:solidFill>
          </w14:textFill>
        </w:rPr>
      </w:pPr>
      <w:r>
        <w:rPr>
          <w:rFonts w:ascii="Times New Roman" w:hAnsi="Times New Roman" w:cs="Times New Roman"/>
          <w:color w:val="0D0D0D" w:themeColor="text1" w:themeTint="F2"/>
          <w:sz w:val="32"/>
          <w:szCs w:val="32"/>
          <w14:textFill>
            <w14:solidFill>
              <w14:schemeClr w14:val="tx1">
                <w14:lumMod w14:val="95000"/>
                <w14:lumOff w14:val="5000"/>
              </w14:schemeClr>
            </w14:solidFill>
          </w14:textFill>
        </w:rPr>
        <w:t>中部空港商务创新带，北起花都空铁融合示范区</w:t>
      </w:r>
      <w:r>
        <w:rPr>
          <w:rFonts w:hint="eastAsia" w:ascii="Times New Roman" w:hAnsi="Times New Roman" w:cs="Times New Roman"/>
          <w:color w:val="0D0D0D" w:themeColor="text1" w:themeTint="F2"/>
          <w:sz w:val="32"/>
          <w:szCs w:val="32"/>
          <w14:textFill>
            <w14:solidFill>
              <w14:schemeClr w14:val="tx1">
                <w14:lumMod w14:val="95000"/>
                <w14:lumOff w14:val="5000"/>
              </w14:schemeClr>
            </w14:solidFill>
          </w14:textFill>
        </w:rPr>
        <w:t>核心区</w:t>
      </w:r>
      <w:r>
        <w:rPr>
          <w:rFonts w:ascii="Times New Roman" w:hAnsi="Times New Roman" w:cs="Times New Roman"/>
          <w:color w:val="0D0D0D" w:themeColor="text1" w:themeTint="F2"/>
          <w:sz w:val="32"/>
          <w:szCs w:val="32"/>
          <w14:textFill>
            <w14:solidFill>
              <w14:schemeClr w14:val="tx1">
                <w14:lumMod w14:val="95000"/>
                <w14:lumOff w14:val="5000"/>
              </w14:schemeClr>
            </w14:solidFill>
          </w14:textFill>
        </w:rPr>
        <w:t>，南至广州空港国际中心，经平龙路、花和路、京广线，</w:t>
      </w:r>
      <w:r>
        <w:rPr>
          <w:rFonts w:hint="eastAsia" w:ascii="Times New Roman" w:hAnsi="Times New Roman" w:cs="Times New Roman"/>
          <w:color w:val="0D0D0D" w:themeColor="text1" w:themeTint="F2"/>
          <w:sz w:val="32"/>
          <w:szCs w:val="32"/>
          <w14:textFill>
            <w14:solidFill>
              <w14:schemeClr w14:val="tx1">
                <w14:lumMod w14:val="95000"/>
                <w14:lumOff w14:val="5000"/>
              </w14:schemeClr>
            </w14:solidFill>
          </w14:textFill>
        </w:rPr>
        <w:t>途经花山特色空港小镇</w:t>
      </w:r>
      <w:r>
        <w:rPr>
          <w:rFonts w:ascii="Times New Roman" w:hAnsi="Times New Roman" w:cs="Times New Roman"/>
          <w:color w:val="0D0D0D" w:themeColor="text1" w:themeTint="F2"/>
          <w:sz w:val="32"/>
          <w:szCs w:val="32"/>
          <w14:textFill>
            <w14:solidFill>
              <w14:schemeClr w14:val="tx1">
                <w14:lumMod w14:val="95000"/>
                <w14:lumOff w14:val="5000"/>
              </w14:schemeClr>
            </w14:solidFill>
          </w14:textFill>
        </w:rPr>
        <w:t>、绿色金融街等高档商务服务功能区。以科技创新和高端商务服务为发展特色，紧抓广州市建设国际航空枢纽和航空港经济综合实验区战略机遇。空港商务创新产业带北部重点布局现代商务、商业会展、批发零售、文化创意产业、文化旅游、休闲娱乐和新零售，中部重点发展空港创新服务产业，南部重点发展总部经济、2.5产业，重点推动与绿色金融街、2025 PARK（广州国际双创社区）、2.5产业园、中国电科华南电子信息产业园等园区联动发展。</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33" w:name="_Toc89705358"/>
      <w:r>
        <w:rPr>
          <w:rFonts w:ascii="Times New Roman" w:hAnsi="Times New Roman"/>
          <w:color w:val="0D0D0D" w:themeColor="text1" w:themeTint="F2"/>
          <w14:textFill>
            <w14:solidFill>
              <w14:schemeClr w14:val="tx1">
                <w14:lumMod w14:val="95000"/>
                <w14:lumOff w14:val="5000"/>
              </w14:schemeClr>
            </w14:solidFill>
          </w14:textFill>
        </w:rPr>
        <w:t>3.发展多个节点空间</w:t>
      </w:r>
      <w:r>
        <w:rPr>
          <w:rFonts w:hint="eastAsia" w:ascii="Times New Roman" w:hAnsi="Times New Roman"/>
          <w:color w:val="0D0D0D" w:themeColor="text1" w:themeTint="F2"/>
          <w14:textFill>
            <w14:solidFill>
              <w14:schemeClr w14:val="tx1">
                <w14:lumMod w14:val="95000"/>
                <w14:lumOff w14:val="5000"/>
              </w14:schemeClr>
            </w14:solidFill>
          </w14:textFill>
        </w:rPr>
        <w:t>产业布局</w:t>
      </w:r>
      <w:bookmarkEnd w:id="33"/>
    </w:p>
    <w:p>
      <w:pPr>
        <w:spacing w:after="0"/>
        <w:ind w:firstLine="640"/>
        <w:rPr>
          <w:rFonts w:ascii="Times New Roman" w:hAnsi="Times New Roman" w:cs="Times New Roman"/>
          <w:sz w:val="32"/>
          <w:szCs w:val="32"/>
        </w:rPr>
      </w:pPr>
      <w:r>
        <w:rPr>
          <w:rFonts w:ascii="Times New Roman" w:hAnsi="Times New Roman" w:cs="Times New Roman"/>
          <w:sz w:val="32"/>
          <w:szCs w:val="32"/>
        </w:rPr>
        <w:t>（1）花东镇高端临空经济核心区</w:t>
      </w:r>
    </w:p>
    <w:p>
      <w:pPr>
        <w:spacing w:after="0"/>
        <w:ind w:firstLine="640"/>
        <w:rPr>
          <w:rFonts w:ascii="Times New Roman" w:hAnsi="Times New Roman" w:cs="Times New Roman"/>
          <w:sz w:val="32"/>
          <w:szCs w:val="32"/>
        </w:rPr>
      </w:pPr>
      <w:r>
        <w:rPr>
          <w:rFonts w:ascii="Times New Roman" w:hAnsi="Times New Roman" w:cs="Times New Roman"/>
          <w:sz w:val="32"/>
          <w:szCs w:val="32"/>
        </w:rPr>
        <w:t>聚焦“临空数字基地、现代物流枢纽、生态活力新城、宜居宜业花东”，以临空物流产业基地和</w:t>
      </w:r>
      <w:r>
        <w:rPr>
          <w:rFonts w:hint="eastAsia" w:ascii="Times New Roman" w:hAnsi="Times New Roman" w:cs="Times New Roman"/>
          <w:sz w:val="32"/>
          <w:szCs w:val="32"/>
          <w:lang w:eastAsia="zh-CN"/>
        </w:rPr>
        <w:t>机场</w:t>
      </w:r>
      <w:r>
        <w:rPr>
          <w:rFonts w:ascii="Times New Roman" w:hAnsi="Times New Roman" w:cs="Times New Roman"/>
          <w:sz w:val="32"/>
          <w:szCs w:val="32"/>
        </w:rPr>
        <w:t>高新科技产业基地为主要平台，打造临空产业集群。依托花都区空港物流园，打造智慧物流产业园，重点布局现代物流业、跨境电商、仓储等智慧物流产业。依托</w:t>
      </w:r>
      <w:r>
        <w:rPr>
          <w:rFonts w:hint="eastAsia" w:ascii="Times New Roman" w:hAnsi="Times New Roman" w:cs="Times New Roman"/>
          <w:sz w:val="32"/>
          <w:szCs w:val="32"/>
          <w:lang w:eastAsia="zh-CN"/>
        </w:rPr>
        <w:t>机场</w:t>
      </w:r>
      <w:r>
        <w:rPr>
          <w:rFonts w:ascii="Times New Roman" w:hAnsi="Times New Roman" w:cs="Times New Roman"/>
          <w:sz w:val="32"/>
          <w:szCs w:val="32"/>
        </w:rPr>
        <w:t>高新科技产业基地，打造临空高新科技产业集群，重点布局光电产业、先进装备制造、航空航材、飞机部装及维修、新材料与精细化工、生物医药、医疗器械、视听设备、人工智能、数字经济、城市更新，紧紧抓住空港、中新知识城辐射机遇，加快推进产城融合，增强人口与经济承载力，奋力成为航空都会区重要板块。</w:t>
      </w:r>
    </w:p>
    <w:p>
      <w:pPr>
        <w:spacing w:after="0"/>
        <w:ind w:firstLine="640"/>
        <w:rPr>
          <w:rFonts w:ascii="Times New Roman" w:hAnsi="Times New Roman" w:cs="Times New Roman"/>
          <w:sz w:val="32"/>
          <w:szCs w:val="32"/>
        </w:rPr>
      </w:pPr>
      <w:r>
        <w:rPr>
          <w:rFonts w:ascii="Times New Roman" w:hAnsi="Times New Roman" w:cs="Times New Roman"/>
          <w:sz w:val="32"/>
          <w:szCs w:val="32"/>
        </w:rPr>
        <w:t>（2）花山镇特色空港经济核心区</w:t>
      </w:r>
    </w:p>
    <w:p>
      <w:pPr>
        <w:spacing w:after="0"/>
        <w:ind w:firstLine="640"/>
        <w:rPr>
          <w:rFonts w:ascii="Times New Roman" w:hAnsi="Times New Roman" w:cs="Times New Roman"/>
          <w:b/>
          <w:sz w:val="32"/>
          <w:szCs w:val="32"/>
        </w:rPr>
      </w:pPr>
      <w:r>
        <w:rPr>
          <w:rFonts w:hint="eastAsia" w:ascii="Times New Roman" w:hAnsi="Times New Roman" w:cs="Times New Roman"/>
          <w:sz w:val="32"/>
          <w:szCs w:val="32"/>
        </w:rPr>
        <w:t>围绕</w:t>
      </w:r>
      <w:r>
        <w:rPr>
          <w:rFonts w:ascii="Times New Roman" w:hAnsi="Times New Roman" w:cs="Times New Roman"/>
          <w:sz w:val="32"/>
          <w:szCs w:val="32"/>
        </w:rPr>
        <w:t>临空</w:t>
      </w:r>
      <w:r>
        <w:rPr>
          <w:rFonts w:hint="eastAsia" w:ascii="Times New Roman" w:hAnsi="Times New Roman" w:cs="Times New Roman"/>
          <w:sz w:val="32"/>
          <w:szCs w:val="32"/>
        </w:rPr>
        <w:t>经济产业带定位</w:t>
      </w:r>
      <w:r>
        <w:rPr>
          <w:rFonts w:ascii="Times New Roman" w:hAnsi="Times New Roman" w:cs="Times New Roman"/>
          <w:sz w:val="32"/>
          <w:szCs w:val="32"/>
        </w:rPr>
        <w:t>，</w:t>
      </w:r>
      <w:r>
        <w:rPr>
          <w:rFonts w:hint="eastAsia" w:ascii="Times New Roman" w:hAnsi="Times New Roman" w:cs="Times New Roman"/>
          <w:sz w:val="32"/>
          <w:szCs w:val="32"/>
        </w:rPr>
        <w:t>分</w:t>
      </w:r>
      <w:r>
        <w:rPr>
          <w:rFonts w:ascii="Times New Roman" w:hAnsi="Times New Roman" w:cs="Times New Roman"/>
          <w:sz w:val="32"/>
          <w:szCs w:val="32"/>
        </w:rPr>
        <w:t>圈层打造临空经济产业新格局</w:t>
      </w:r>
      <w:r>
        <w:rPr>
          <w:rFonts w:hint="eastAsia" w:ascii="Times New Roman" w:hAnsi="Times New Roman" w:cs="Times New Roman"/>
          <w:sz w:val="32"/>
          <w:szCs w:val="32"/>
        </w:rPr>
        <w:t>。</w:t>
      </w:r>
      <w:r>
        <w:rPr>
          <w:rFonts w:ascii="Times New Roman" w:hAnsi="Times New Roman" w:cs="Times New Roman"/>
          <w:sz w:val="32"/>
          <w:szCs w:val="32"/>
        </w:rPr>
        <w:t>第一</w:t>
      </w:r>
      <w:r>
        <w:rPr>
          <w:rFonts w:hint="eastAsia" w:ascii="Times New Roman" w:hAnsi="Times New Roman" w:cs="Times New Roman"/>
          <w:sz w:val="32"/>
          <w:szCs w:val="32"/>
        </w:rPr>
        <w:t>圈层</w:t>
      </w:r>
      <w:r>
        <w:rPr>
          <w:rFonts w:ascii="Times New Roman" w:hAnsi="Times New Roman" w:cs="Times New Roman"/>
          <w:sz w:val="32"/>
          <w:szCs w:val="32"/>
        </w:rPr>
        <w:t>主要发展临空高科技产业</w:t>
      </w:r>
      <w:r>
        <w:rPr>
          <w:rFonts w:hint="eastAsia" w:ascii="Times New Roman" w:hAnsi="Times New Roman" w:cs="Times New Roman"/>
          <w:sz w:val="32"/>
          <w:szCs w:val="32"/>
        </w:rPr>
        <w:t>，</w:t>
      </w:r>
      <w:r>
        <w:rPr>
          <w:rFonts w:ascii="Times New Roman" w:hAnsi="Times New Roman" w:cs="Times New Roman"/>
          <w:sz w:val="32"/>
          <w:szCs w:val="32"/>
        </w:rPr>
        <w:t>利用临空区位和交通优势，引进上下游关联产业，积极</w:t>
      </w:r>
      <w:r>
        <w:rPr>
          <w:rFonts w:hint="eastAsia" w:ascii="Times New Roman" w:hAnsi="Times New Roman" w:cs="Times New Roman"/>
          <w:sz w:val="32"/>
          <w:szCs w:val="32"/>
        </w:rPr>
        <w:t>发展飞机维修</w:t>
      </w:r>
      <w:r>
        <w:rPr>
          <w:rFonts w:ascii="Times New Roman" w:hAnsi="Times New Roman" w:cs="Times New Roman"/>
          <w:sz w:val="32"/>
          <w:szCs w:val="32"/>
        </w:rPr>
        <w:t>、飞机改装、航材生产等航空制造业</w:t>
      </w:r>
      <w:r>
        <w:rPr>
          <w:rFonts w:hint="eastAsia" w:ascii="Times New Roman" w:hAnsi="Times New Roman" w:cs="Times New Roman"/>
          <w:sz w:val="32"/>
          <w:szCs w:val="32"/>
        </w:rPr>
        <w:t>。</w:t>
      </w:r>
      <w:r>
        <w:rPr>
          <w:rFonts w:ascii="Times New Roman" w:hAnsi="Times New Roman" w:cs="Times New Roman"/>
          <w:sz w:val="32"/>
          <w:szCs w:val="32"/>
        </w:rPr>
        <w:t>第二圈层</w:t>
      </w:r>
      <w:r>
        <w:rPr>
          <w:rFonts w:hint="eastAsia" w:ascii="Times New Roman" w:hAnsi="Times New Roman" w:cs="Times New Roman"/>
          <w:sz w:val="32"/>
          <w:szCs w:val="32"/>
        </w:rPr>
        <w:t>主要引进</w:t>
      </w:r>
      <w:r>
        <w:rPr>
          <w:rFonts w:ascii="Times New Roman" w:hAnsi="Times New Roman" w:cs="Times New Roman"/>
          <w:sz w:val="32"/>
          <w:szCs w:val="32"/>
        </w:rPr>
        <w:t>临空经济</w:t>
      </w:r>
      <w:r>
        <w:rPr>
          <w:rFonts w:hint="eastAsia" w:ascii="Times New Roman" w:hAnsi="Times New Roman" w:cs="Times New Roman"/>
          <w:sz w:val="32"/>
          <w:szCs w:val="32"/>
        </w:rPr>
        <w:t>智</w:t>
      </w:r>
      <w:r>
        <w:rPr>
          <w:rFonts w:ascii="Times New Roman" w:hAnsi="Times New Roman" w:cs="Times New Roman"/>
          <w:sz w:val="32"/>
          <w:szCs w:val="32"/>
        </w:rPr>
        <w:t>造</w:t>
      </w:r>
      <w:r>
        <w:rPr>
          <w:rFonts w:hint="eastAsia" w:ascii="Times New Roman" w:hAnsi="Times New Roman" w:cs="Times New Roman"/>
          <w:sz w:val="32"/>
          <w:szCs w:val="32"/>
        </w:rPr>
        <w:t>业</w:t>
      </w:r>
      <w:r>
        <w:rPr>
          <w:rFonts w:ascii="Times New Roman" w:hAnsi="Times New Roman" w:cs="Times New Roman"/>
          <w:sz w:val="32"/>
          <w:szCs w:val="32"/>
        </w:rPr>
        <w:t>，紧抓空港辐射</w:t>
      </w:r>
      <w:r>
        <w:rPr>
          <w:rFonts w:hint="eastAsia" w:ascii="Times New Roman" w:hAnsi="Times New Roman" w:cs="Times New Roman"/>
          <w:sz w:val="32"/>
          <w:szCs w:val="32"/>
        </w:rPr>
        <w:t>机遇</w:t>
      </w:r>
      <w:r>
        <w:rPr>
          <w:rFonts w:ascii="Times New Roman" w:hAnsi="Times New Roman" w:cs="Times New Roman"/>
          <w:sz w:val="32"/>
          <w:szCs w:val="32"/>
        </w:rPr>
        <w:t>，加强与市空港经济区联动布局</w:t>
      </w:r>
      <w:r>
        <w:rPr>
          <w:rFonts w:hint="eastAsia" w:ascii="Times New Roman" w:hAnsi="Times New Roman" w:cs="Times New Roman"/>
          <w:sz w:val="32"/>
          <w:szCs w:val="32"/>
        </w:rPr>
        <w:t>和</w:t>
      </w:r>
      <w:r>
        <w:rPr>
          <w:rFonts w:ascii="Times New Roman" w:hAnsi="Times New Roman" w:cs="Times New Roman"/>
          <w:sz w:val="32"/>
          <w:szCs w:val="32"/>
        </w:rPr>
        <w:t>功能衔接，形成市、区、镇三级合力</w:t>
      </w:r>
      <w:r>
        <w:rPr>
          <w:rFonts w:hint="eastAsia" w:ascii="Times New Roman" w:hAnsi="Times New Roman" w:cs="Times New Roman"/>
          <w:sz w:val="32"/>
          <w:szCs w:val="32"/>
        </w:rPr>
        <w:t>，主动</w:t>
      </w:r>
      <w:r>
        <w:rPr>
          <w:rFonts w:ascii="Times New Roman" w:hAnsi="Times New Roman" w:cs="Times New Roman"/>
          <w:sz w:val="32"/>
          <w:szCs w:val="32"/>
        </w:rPr>
        <w:t>引进资本</w:t>
      </w:r>
      <w:r>
        <w:rPr>
          <w:rFonts w:hint="eastAsia" w:ascii="Times New Roman" w:hAnsi="Times New Roman" w:cs="Times New Roman"/>
          <w:sz w:val="32"/>
          <w:szCs w:val="32"/>
        </w:rPr>
        <w:t>密集型</w:t>
      </w:r>
      <w:r>
        <w:rPr>
          <w:rFonts w:ascii="Times New Roman" w:hAnsi="Times New Roman" w:cs="Times New Roman"/>
          <w:sz w:val="32"/>
          <w:szCs w:val="32"/>
        </w:rPr>
        <w:t>、技术密集型高端临空经济产业</w:t>
      </w:r>
      <w:r>
        <w:rPr>
          <w:rFonts w:hint="eastAsia" w:ascii="Times New Roman" w:hAnsi="Times New Roman" w:cs="Times New Roman"/>
          <w:sz w:val="32"/>
          <w:szCs w:val="32"/>
        </w:rPr>
        <w:t>，</w:t>
      </w:r>
      <w:r>
        <w:rPr>
          <w:rFonts w:ascii="Times New Roman" w:hAnsi="Times New Roman" w:cs="Times New Roman"/>
          <w:sz w:val="32"/>
          <w:szCs w:val="32"/>
        </w:rPr>
        <w:t>着力培育以新一代信息技术、智能制造和总部经济为主导的现代产业</w:t>
      </w:r>
      <w:r>
        <w:rPr>
          <w:rFonts w:hint="eastAsia" w:ascii="Times New Roman" w:hAnsi="Times New Roman" w:cs="Times New Roman"/>
          <w:sz w:val="32"/>
          <w:szCs w:val="32"/>
        </w:rPr>
        <w:t>集群。</w:t>
      </w:r>
      <w:r>
        <w:rPr>
          <w:rFonts w:ascii="Times New Roman" w:hAnsi="Times New Roman" w:cs="Times New Roman"/>
          <w:sz w:val="32"/>
          <w:szCs w:val="32"/>
        </w:rPr>
        <w:t>第三圈层</w:t>
      </w:r>
      <w:r>
        <w:rPr>
          <w:rFonts w:hint="eastAsia" w:ascii="Times New Roman" w:hAnsi="Times New Roman" w:cs="Times New Roman"/>
          <w:sz w:val="32"/>
          <w:szCs w:val="32"/>
        </w:rPr>
        <w:t>主要</w:t>
      </w:r>
      <w:r>
        <w:rPr>
          <w:rFonts w:ascii="Times New Roman" w:hAnsi="Times New Roman" w:cs="Times New Roman"/>
          <w:sz w:val="32"/>
          <w:szCs w:val="32"/>
        </w:rPr>
        <w:t>拓展</w:t>
      </w:r>
      <w:r>
        <w:rPr>
          <w:rFonts w:hint="eastAsia" w:ascii="Times New Roman" w:hAnsi="Times New Roman" w:cs="Times New Roman"/>
          <w:sz w:val="32"/>
          <w:szCs w:val="32"/>
        </w:rPr>
        <w:t>临空</w:t>
      </w:r>
      <w:r>
        <w:rPr>
          <w:rFonts w:ascii="Times New Roman" w:hAnsi="Times New Roman" w:cs="Times New Roman"/>
          <w:sz w:val="32"/>
          <w:szCs w:val="32"/>
        </w:rPr>
        <w:t>服务业配套产业，结合</w:t>
      </w:r>
      <w:r>
        <w:rPr>
          <w:rFonts w:hint="eastAsia" w:ascii="Times New Roman" w:hAnsi="Times New Roman" w:cs="Times New Roman"/>
          <w:sz w:val="32"/>
          <w:szCs w:val="32"/>
        </w:rPr>
        <w:t>机场</w:t>
      </w:r>
      <w:r>
        <w:rPr>
          <w:rFonts w:ascii="Times New Roman" w:hAnsi="Times New Roman" w:cs="Times New Roman"/>
          <w:sz w:val="32"/>
          <w:szCs w:val="32"/>
        </w:rPr>
        <w:t>周边旧村</w:t>
      </w:r>
      <w:r>
        <w:rPr>
          <w:rFonts w:hint="eastAsia" w:ascii="Times New Roman" w:hAnsi="Times New Roman" w:cs="Times New Roman"/>
          <w:sz w:val="32"/>
          <w:szCs w:val="32"/>
        </w:rPr>
        <w:t>改造</w:t>
      </w:r>
      <w:r>
        <w:rPr>
          <w:rFonts w:ascii="Times New Roman" w:hAnsi="Times New Roman" w:cs="Times New Roman"/>
          <w:sz w:val="32"/>
          <w:szCs w:val="32"/>
        </w:rPr>
        <w:t>，</w:t>
      </w:r>
      <w:r>
        <w:rPr>
          <w:rFonts w:hint="eastAsia" w:ascii="Times New Roman" w:hAnsi="Times New Roman" w:cs="Times New Roman"/>
          <w:sz w:val="32"/>
          <w:szCs w:val="32"/>
        </w:rPr>
        <w:t>积极</w:t>
      </w:r>
      <w:r>
        <w:rPr>
          <w:rFonts w:ascii="Times New Roman" w:hAnsi="Times New Roman" w:cs="Times New Roman"/>
          <w:sz w:val="32"/>
          <w:szCs w:val="32"/>
        </w:rPr>
        <w:t>发展电子商务、跨境电商、现代物流、酒店会展、文化创意和文化旅游等</w:t>
      </w:r>
      <w:r>
        <w:rPr>
          <w:rFonts w:hint="eastAsia" w:ascii="Times New Roman" w:hAnsi="Times New Roman" w:cs="Times New Roman"/>
          <w:sz w:val="32"/>
          <w:szCs w:val="32"/>
        </w:rPr>
        <w:t>高端</w:t>
      </w:r>
      <w:r>
        <w:rPr>
          <w:rFonts w:ascii="Times New Roman" w:hAnsi="Times New Roman" w:cs="Times New Roman"/>
          <w:sz w:val="32"/>
          <w:szCs w:val="32"/>
        </w:rPr>
        <w:t>服务业</w:t>
      </w:r>
      <w:r>
        <w:rPr>
          <w:rFonts w:hint="eastAsia" w:ascii="Times New Roman" w:hAnsi="Times New Roman" w:cs="Times New Roman"/>
          <w:sz w:val="32"/>
          <w:szCs w:val="32"/>
        </w:rPr>
        <w:t>，</w:t>
      </w:r>
      <w:r>
        <w:rPr>
          <w:rFonts w:ascii="Times New Roman" w:hAnsi="Times New Roman" w:cs="Times New Roman"/>
          <w:sz w:val="32"/>
          <w:szCs w:val="32"/>
        </w:rPr>
        <w:t>建设航空博物馆、航空体验馆、文商旅综合体验区等，逐步打造高端高质高新现代产业体系，将花山镇打造成为新航空文化创意特色服务小镇。</w:t>
      </w:r>
    </w:p>
    <w:p>
      <w:pPr>
        <w:spacing w:after="0"/>
        <w:ind w:firstLine="640"/>
        <w:rPr>
          <w:rFonts w:ascii="Times New Roman" w:hAnsi="Times New Roman" w:cs="Times New Roman"/>
          <w:sz w:val="32"/>
          <w:szCs w:val="32"/>
        </w:rPr>
      </w:pPr>
      <w:r>
        <w:rPr>
          <w:rFonts w:ascii="Times New Roman" w:hAnsi="Times New Roman" w:cs="Times New Roman"/>
          <w:sz w:val="32"/>
          <w:szCs w:val="32"/>
        </w:rPr>
        <w:t>（3）围绕白云国际机场，打造多个功能组团</w:t>
      </w:r>
    </w:p>
    <w:p>
      <w:pPr>
        <w:spacing w:after="0"/>
        <w:ind w:firstLine="640"/>
        <w:rPr>
          <w:rFonts w:ascii="Times New Roman" w:hAnsi="Times New Roman" w:cs="Times New Roman"/>
          <w:sz w:val="32"/>
          <w:szCs w:val="32"/>
        </w:rPr>
      </w:pPr>
      <w:r>
        <w:rPr>
          <w:rFonts w:ascii="Times New Roman" w:hAnsi="Times New Roman" w:cs="Times New Roman"/>
          <w:sz w:val="32"/>
          <w:szCs w:val="32"/>
        </w:rPr>
        <w:t>在机场西侧规划“临空经济商业核心示范区”，并作为花都空港经济发展核心区，聚焦商贸业、总部经济，重点打造临空经济商业综合体和航空产业价值创新总部基</w:t>
      </w:r>
      <w:r>
        <w:rPr>
          <w:rFonts w:hint="eastAsia" w:ascii="Times New Roman" w:hAnsi="Times New Roman" w:cs="Times New Roman"/>
          <w:sz w:val="32"/>
          <w:szCs w:val="32"/>
        </w:rPr>
        <w:t>地</w:t>
      </w:r>
      <w:r>
        <w:rPr>
          <w:rFonts w:ascii="Times New Roman" w:hAnsi="Times New Roman" w:cs="Times New Roman"/>
          <w:sz w:val="32"/>
          <w:szCs w:val="32"/>
        </w:rPr>
        <w:t>。</w:t>
      </w:r>
    </w:p>
    <w:p>
      <w:pPr>
        <w:spacing w:after="0"/>
        <w:ind w:firstLine="640"/>
        <w:rPr>
          <w:rFonts w:ascii="Times New Roman" w:hAnsi="Times New Roman" w:cs="Times New Roman"/>
          <w:sz w:val="32"/>
          <w:szCs w:val="32"/>
        </w:rPr>
      </w:pPr>
      <w:r>
        <w:rPr>
          <w:rFonts w:hint="eastAsia" w:ascii="Times New Roman" w:hAnsi="Times New Roman" w:cs="Times New Roman"/>
          <w:sz w:val="32"/>
          <w:szCs w:val="32"/>
        </w:rPr>
        <w:t>在机场南侧构建</w:t>
      </w:r>
      <w:r>
        <w:rPr>
          <w:rFonts w:ascii="Times New Roman" w:hAnsi="Times New Roman" w:cs="Times New Roman"/>
          <w:sz w:val="32"/>
          <w:szCs w:val="32"/>
        </w:rPr>
        <w:t>临空</w:t>
      </w:r>
      <w:r>
        <w:rPr>
          <w:rFonts w:hint="eastAsia" w:ascii="Times New Roman" w:hAnsi="Times New Roman" w:cs="Times New Roman"/>
          <w:sz w:val="32"/>
          <w:szCs w:val="32"/>
        </w:rPr>
        <w:t>商务区</w:t>
      </w:r>
      <w:r>
        <w:rPr>
          <w:rFonts w:ascii="Times New Roman" w:hAnsi="Times New Roman" w:cs="Times New Roman"/>
          <w:sz w:val="32"/>
          <w:szCs w:val="32"/>
        </w:rPr>
        <w:t>，</w:t>
      </w:r>
      <w:r>
        <w:rPr>
          <w:rFonts w:hint="eastAsia" w:ascii="Times New Roman" w:hAnsi="Times New Roman" w:cs="Times New Roman"/>
          <w:sz w:val="32"/>
          <w:szCs w:val="32"/>
        </w:rPr>
        <w:t>重点发展现代服务业。集聚软件研发、人工智能、大数据、云计算等高新技术产业及航空公司、临空高新技术企业总部。依托机场南工作区、空港中央商务区、T3门户商务园等形成的港前“U”型区域地上地下空间，发展高端商业、会议展贸、文化创意等临空服务业。</w:t>
      </w:r>
    </w:p>
    <w:p>
      <w:pPr>
        <w:spacing w:after="0"/>
        <w:ind w:firstLine="640"/>
        <w:rPr>
          <w:rFonts w:ascii="Times New Roman" w:hAnsi="Times New Roman" w:cs="Times New Roman"/>
          <w:sz w:val="32"/>
          <w:szCs w:val="32"/>
        </w:rPr>
      </w:pPr>
      <w:r>
        <w:rPr>
          <w:rFonts w:ascii="Times New Roman" w:hAnsi="Times New Roman" w:cs="Times New Roman"/>
          <w:sz w:val="32"/>
          <w:szCs w:val="32"/>
        </w:rPr>
        <w:t>在机场北侧规划“跨境电商综合试验片区”和空港智慧物流产业园，重点发展</w:t>
      </w:r>
      <w:r>
        <w:rPr>
          <w:rFonts w:hint="eastAsia" w:ascii="Times New Roman" w:hAnsi="Times New Roman" w:cs="Times New Roman"/>
          <w:sz w:val="32"/>
          <w:szCs w:val="32"/>
        </w:rPr>
        <w:t>保税物流、国际分拨、冷链物流、快递转运、跨境电商、航空货代、第三方物流、第四方物流和高端商品流通等</w:t>
      </w:r>
      <w:r>
        <w:rPr>
          <w:rFonts w:ascii="Times New Roman" w:hAnsi="Times New Roman" w:cs="Times New Roman"/>
          <w:sz w:val="32"/>
          <w:szCs w:val="32"/>
        </w:rPr>
        <w:t>，重点打造航空材料、电子信息、酒类等商品的国际分拨中心，引进一批国际大型网络销售公司，开展国际代购业务，打造粤港澳大湾区跨境电商国际枢纽港，依托京东项目为平台，凭借航空物流公司及冷链系统，适当开发建设相应配套设施，逐步完善生物医药产业链，打造成新一代绿色生物医药制造及试验示范区。</w:t>
      </w:r>
      <w:r>
        <w:rPr>
          <w:rFonts w:hint="eastAsia" w:ascii="Times New Roman" w:hAnsi="Times New Roman" w:cs="Times New Roman"/>
          <w:sz w:val="32"/>
          <w:szCs w:val="32"/>
        </w:rPr>
        <w:t>依托机场综保区（中区），发展航空金融和服务外包等。</w:t>
      </w:r>
    </w:p>
    <w:p>
      <w:pPr>
        <w:spacing w:after="0"/>
        <w:ind w:firstLine="640"/>
        <w:rPr>
          <w:rFonts w:ascii="Times New Roman" w:hAnsi="Times New Roman" w:cs="Times New Roman"/>
          <w:sz w:val="32"/>
          <w:szCs w:val="32"/>
        </w:rPr>
      </w:pPr>
      <w:r>
        <w:rPr>
          <w:rFonts w:ascii="Times New Roman" w:hAnsi="Times New Roman" w:cs="Times New Roman"/>
          <w:sz w:val="32"/>
          <w:szCs w:val="32"/>
        </w:rPr>
        <w:t>在机场东北侧规划“航空物流与航空维修片区”，同时联动花都布局汽车总部、研发中心</w:t>
      </w:r>
      <w:r>
        <w:rPr>
          <w:rFonts w:hint="eastAsia" w:ascii="Times New Roman" w:hAnsi="Times New Roman" w:cs="Times New Roman"/>
          <w:sz w:val="32"/>
          <w:szCs w:val="32"/>
        </w:rPr>
        <w:t>，重点发展机体维修、附件维修与翻修、发动机维修、飞机客改货、公务机维修与改装、飞机拆解、维修人员培训等飞机维修及配套产业。布局为飞机大修与改装相配套的航空零部件制造、航材供应等产业。设立航材库，积极开展飞机及飞机航材交易业务。</w:t>
      </w:r>
    </w:p>
    <w:p>
      <w:pPr>
        <w:spacing w:after="0"/>
        <w:ind w:firstLine="640"/>
        <w:rPr>
          <w:rFonts w:ascii="Times New Roman" w:hAnsi="Times New Roman" w:cs="Times New Roman"/>
          <w:sz w:val="32"/>
          <w:szCs w:val="32"/>
        </w:rPr>
      </w:pPr>
      <w:r>
        <w:rPr>
          <w:rFonts w:ascii="Times New Roman" w:hAnsi="Times New Roman" w:cs="Times New Roman"/>
          <w:sz w:val="32"/>
          <w:szCs w:val="32"/>
        </w:rPr>
        <w:t>在机场西北侧规划“四新”经济片区，重点发展新兴经济。利用白云机场三期扩建工程建设土地储备，可考虑围绕T3航站楼及机场南侧规划“临空商务商贸片区”，重点布局集中办公、独栋办公以及新零售等。</w:t>
      </w:r>
    </w:p>
    <w:p>
      <w:pPr>
        <w:spacing w:after="0"/>
        <w:ind w:firstLine="640"/>
        <w:rPr>
          <w:rFonts w:ascii="Times New Roman" w:hAnsi="Times New Roman" w:cs="Times New Roman"/>
          <w:sz w:val="32"/>
          <w:szCs w:val="32"/>
        </w:rPr>
      </w:pPr>
      <w:r>
        <w:rPr>
          <w:rFonts w:ascii="Times New Roman" w:hAnsi="Times New Roman" w:cs="Times New Roman"/>
          <w:sz w:val="32"/>
          <w:szCs w:val="32"/>
        </w:rPr>
        <w:t>将机场南侧偏下区域规划</w:t>
      </w:r>
      <w:r>
        <w:rPr>
          <w:rFonts w:hint="eastAsia" w:ascii="Times New Roman" w:hAnsi="Times New Roman" w:cs="Times New Roman"/>
          <w:sz w:val="32"/>
          <w:szCs w:val="32"/>
        </w:rPr>
        <w:t>具有</w:t>
      </w:r>
      <w:r>
        <w:rPr>
          <w:rFonts w:ascii="Times New Roman" w:hAnsi="Times New Roman" w:cs="Times New Roman"/>
          <w:sz w:val="32"/>
          <w:szCs w:val="32"/>
        </w:rPr>
        <w:t>“国际社区”</w:t>
      </w:r>
      <w:r>
        <w:rPr>
          <w:rFonts w:hint="eastAsia" w:ascii="Times New Roman" w:hAnsi="Times New Roman" w:cs="Times New Roman"/>
          <w:sz w:val="32"/>
          <w:szCs w:val="32"/>
        </w:rPr>
        <w:t>特征的产城融合区</w:t>
      </w:r>
      <w:r>
        <w:rPr>
          <w:rFonts w:ascii="Times New Roman" w:hAnsi="Times New Roman" w:cs="Times New Roman"/>
          <w:sz w:val="32"/>
          <w:szCs w:val="32"/>
        </w:rPr>
        <w:t>，</w:t>
      </w:r>
      <w:r>
        <w:rPr>
          <w:rFonts w:hint="eastAsia" w:ascii="Times New Roman" w:hAnsi="Times New Roman" w:cs="Times New Roman"/>
          <w:sz w:val="32"/>
          <w:szCs w:val="32"/>
        </w:rPr>
        <w:t>主要为航空枢纽建设和临空产业发展提供必要的综合配套、商业配套、居住配套和生活服务等。同时规划</w:t>
      </w:r>
      <w:r>
        <w:rPr>
          <w:rFonts w:ascii="Times New Roman" w:hAnsi="Times New Roman" w:cs="Times New Roman"/>
          <w:sz w:val="32"/>
          <w:szCs w:val="32"/>
        </w:rPr>
        <w:t>打造国际教育、国际医疗、国际文体、国际人才公寓等；以及规划“公共服务区”，布局住宅区，以及配套学校、三甲医院、大型公园、大型图书馆等</w:t>
      </w:r>
      <w:r>
        <w:rPr>
          <w:rFonts w:hint="eastAsia" w:ascii="Times New Roman" w:hAnsi="Times New Roman" w:cs="Times New Roman"/>
          <w:sz w:val="32"/>
          <w:szCs w:val="32"/>
        </w:rPr>
        <w:t>基础</w:t>
      </w:r>
      <w:r>
        <w:rPr>
          <w:rFonts w:ascii="Times New Roman" w:hAnsi="Times New Roman" w:cs="Times New Roman"/>
          <w:sz w:val="32"/>
          <w:szCs w:val="32"/>
        </w:rPr>
        <w:t>公共服务设施。</w:t>
      </w:r>
      <w:r>
        <w:rPr>
          <w:rFonts w:hint="eastAsia" w:ascii="Times New Roman" w:hAnsi="Times New Roman" w:cs="Times New Roman"/>
          <w:sz w:val="32"/>
          <w:szCs w:val="32"/>
        </w:rPr>
        <w:t>建设机场安置区，国际空港小镇，推动城乡融合、产城融合，推进临空特色新型城镇化。</w:t>
      </w:r>
    </w:p>
    <w:p>
      <w:pPr>
        <w:spacing w:after="0"/>
        <w:ind w:firstLine="640"/>
        <w:rPr>
          <w:rFonts w:ascii="Times New Roman" w:hAnsi="Times New Roman" w:cs="Times New Roman"/>
          <w:sz w:val="32"/>
          <w:szCs w:val="32"/>
        </w:rPr>
      </w:pPr>
      <w:r>
        <w:rPr>
          <w:rFonts w:hint="eastAsia" w:ascii="Times New Roman" w:hAnsi="Times New Roman" w:eastAsia="仿宋_GB2312" w:cs="Times New Roman"/>
          <w:sz w:val="32"/>
          <w:szCs w:val="32"/>
        </w:rPr>
        <w:t>将机场西南部规划生态旅游区和“临空经济商业核心示范区配套区”，</w:t>
      </w:r>
      <w:r>
        <w:rPr>
          <w:rFonts w:ascii="Times New Roman" w:hAnsi="Times New Roman" w:eastAsia="仿宋_GB2312" w:cs="Times New Roman"/>
          <w:bCs/>
          <w:sz w:val="32"/>
          <w:szCs w:val="32"/>
        </w:rPr>
        <w:t>在流溪河、铁山河、清水河等河流沿边及机场高速、北二环等道路沿线建设生态廊道和生态保护区域，规划建设一批公共绿地和生态公园，发展都市农业、康养文旅、休闲产业等。</w:t>
      </w:r>
      <w:r>
        <w:rPr>
          <w:rFonts w:hint="eastAsia" w:ascii="Times New Roman" w:hAnsi="Times New Roman" w:eastAsia="仿宋_GB2312" w:cs="Times New Roman"/>
          <w:sz w:val="32"/>
          <w:szCs w:val="32"/>
        </w:rPr>
        <w:t>同时布局商务办公、文化场馆、大型酒店以及高端公寓、住宅等配套生活业态。</w:t>
      </w:r>
    </w:p>
    <w:p>
      <w:pPr>
        <w:pStyle w:val="3"/>
        <w:rPr>
          <w:rFonts w:ascii="Times New Roman"/>
          <w:color w:val="0D0D0D" w:themeColor="text1" w:themeTint="F2"/>
          <w14:textFill>
            <w14:solidFill>
              <w14:schemeClr w14:val="tx1">
                <w14:lumMod w14:val="95000"/>
                <w14:lumOff w14:val="5000"/>
              </w14:schemeClr>
            </w14:solidFill>
          </w14:textFill>
        </w:rPr>
      </w:pPr>
      <w:bookmarkStart w:id="34" w:name="_Toc89705359"/>
      <w:r>
        <w:rPr>
          <w:rFonts w:ascii="Times New Roman"/>
          <w:color w:val="0D0D0D" w:themeColor="text1" w:themeTint="F2"/>
          <w14:textFill>
            <w14:solidFill>
              <w14:schemeClr w14:val="tx1">
                <w14:lumMod w14:val="95000"/>
                <w14:lumOff w14:val="5000"/>
              </w14:schemeClr>
            </w14:solidFill>
          </w14:textFill>
        </w:rPr>
        <w:t>（二）加速高端产业导入，推动空港经济高质量发展</w:t>
      </w:r>
      <w:bookmarkEnd w:id="34"/>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以航空产业为引领，加快打造新兴产业基地，提升发展空港产业链，延伸产业层次，提升产业水平。培育壮大一批产业聚集明显、具有较强影响力和示范带动作用的服务贸易和服务外包骨干企业。</w:t>
      </w:r>
      <w:r>
        <w:rPr>
          <w:rFonts w:hint="eastAsia" w:ascii="Times New Roman" w:hAnsi="Times New Roman" w:cs="Times New Roman"/>
          <w:sz w:val="32"/>
          <w:szCs w:val="32"/>
        </w:rPr>
        <w:t>利用</w:t>
      </w:r>
      <w:r>
        <w:rPr>
          <w:rFonts w:ascii="Times New Roman" w:hAnsi="Times New Roman" w:cs="Times New Roman"/>
          <w:sz w:val="32"/>
          <w:szCs w:val="32"/>
        </w:rPr>
        <w:t>机场综合保税区政策优势，大力发展跨境电商等新兴业态。</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35" w:name="_Toc89705360"/>
      <w:r>
        <w:rPr>
          <w:rFonts w:ascii="Times New Roman" w:hAnsi="Times New Roman"/>
          <w:color w:val="0D0D0D" w:themeColor="text1" w:themeTint="F2"/>
          <w14:textFill>
            <w14:solidFill>
              <w14:schemeClr w14:val="tx1">
                <w14:lumMod w14:val="95000"/>
                <w14:lumOff w14:val="5000"/>
              </w14:schemeClr>
            </w14:solidFill>
          </w14:textFill>
        </w:rPr>
        <w:t>1.临空现代服务业</w:t>
      </w:r>
      <w:bookmarkEnd w:id="35"/>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（1）航空物流业</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大力推进国际航空物流枢纽建设。坚持大枢纽带动大物流，以拓展完善物流网络为基础，以整合共享物流要素资源为重点，创新物流发展模式，大力发展智慧物流，打造网络通达、衔接高效、费用低廉、方式多样的多式联运国际物流中心。打造高效通达全球主要货运枢纽和经济体的运输通道，构筑辐射全球的货运航线网络体系。提升航空货运运力，大力引进主基地货运航空公司、综合物流集成商、货代公司，积极探索实施保税免税贸易、跨境电商的国际物流空运通行优惠政策，将花都打造成全球物流体系的重要节点。提高货物通关效率，参照香港、上海等先进货运枢纽机场，搭建一体化电子信息平台，提供快速通关、安检、配载、装卸和交接服务，缩短货物周转时间，降低物流成本。完善配套服务体系，积极建设温控物流中心和先进制造业供应链基地，完善货运服务设施保障体系，强化机场货物集疏能力，打造货运集散中心和快件分拨中心，拓展白云国际机场、广州北站辐射全国的快件物流网络。</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构建现代</w:t>
      </w:r>
      <w:r>
        <w:rPr>
          <w:rFonts w:hint="eastAsia" w:ascii="Times New Roman" w:hAnsi="Times New Roman" w:cs="Times New Roman"/>
          <w:sz w:val="32"/>
          <w:szCs w:val="32"/>
        </w:rPr>
        <w:t>临空</w:t>
      </w:r>
      <w:r>
        <w:rPr>
          <w:rFonts w:ascii="Times New Roman" w:hAnsi="Times New Roman" w:cs="Times New Roman"/>
          <w:sz w:val="32"/>
          <w:szCs w:val="32"/>
        </w:rPr>
        <w:t>物流产业体系。依托花都国际航空物流枢纽建设，打造集空港物流、公路物流、铁路物流、产业物流及城乡物流配送等多种物流形式于一体，保税物流、智慧物流、冷链物流、现代仓储、绿色供应链等</w:t>
      </w:r>
      <w:r>
        <w:rPr>
          <w:rFonts w:hint="eastAsia" w:ascii="Times New Roman" w:hAnsi="Times New Roman" w:cs="Times New Roman"/>
          <w:sz w:val="32"/>
          <w:szCs w:val="32"/>
        </w:rPr>
        <w:t>多种</w:t>
      </w:r>
      <w:r>
        <w:rPr>
          <w:rFonts w:ascii="Times New Roman" w:hAnsi="Times New Roman" w:cs="Times New Roman"/>
          <w:sz w:val="32"/>
          <w:szCs w:val="32"/>
        </w:rPr>
        <w:t>物流业态</w:t>
      </w:r>
      <w:r>
        <w:rPr>
          <w:rFonts w:hint="eastAsia" w:ascii="Times New Roman" w:hAnsi="Times New Roman" w:cs="Times New Roman"/>
          <w:sz w:val="32"/>
          <w:szCs w:val="32"/>
        </w:rPr>
        <w:t>协同发展</w:t>
      </w:r>
      <w:r>
        <w:rPr>
          <w:rFonts w:ascii="Times New Roman" w:hAnsi="Times New Roman" w:cs="Times New Roman"/>
          <w:sz w:val="32"/>
          <w:szCs w:val="32"/>
        </w:rPr>
        <w:t>的</w:t>
      </w:r>
      <w:r>
        <w:rPr>
          <w:rFonts w:hint="eastAsia" w:ascii="Times New Roman" w:hAnsi="Times New Roman" w:cs="Times New Roman"/>
          <w:sz w:val="32"/>
          <w:szCs w:val="32"/>
        </w:rPr>
        <w:t>“枢纽+通道+网络”现代</w:t>
      </w:r>
      <w:r>
        <w:rPr>
          <w:rFonts w:ascii="Times New Roman" w:hAnsi="Times New Roman" w:cs="Times New Roman"/>
          <w:sz w:val="32"/>
          <w:szCs w:val="32"/>
        </w:rPr>
        <w:t>物流产业体系。积极推动物流、商贸、流通企业向供应链服务商转型，提供研发、设计、采购、生产、物流和分销等一体化供应链增值服务。高标准建设物流基础设施</w:t>
      </w:r>
      <w:r>
        <w:rPr>
          <w:rFonts w:hint="eastAsia" w:ascii="Times New Roman" w:hAnsi="Times New Roman" w:cs="Times New Roman"/>
          <w:sz w:val="32"/>
          <w:szCs w:val="32"/>
        </w:rPr>
        <w:t>，</w:t>
      </w:r>
      <w:r>
        <w:rPr>
          <w:rFonts w:ascii="Times New Roman" w:hAnsi="Times New Roman" w:cs="Times New Roman"/>
          <w:sz w:val="32"/>
          <w:szCs w:val="32"/>
        </w:rPr>
        <w:t>按照统筹布局、协同推进、适度超前原则，推进航空港、铁路港、公路港以及货运场站</w:t>
      </w:r>
      <w:r>
        <w:rPr>
          <w:rFonts w:hint="eastAsia" w:ascii="Times New Roman" w:hAnsi="Times New Roman" w:cs="Times New Roman"/>
          <w:sz w:val="32"/>
          <w:szCs w:val="32"/>
        </w:rPr>
        <w:t>和产业</w:t>
      </w:r>
      <w:r>
        <w:rPr>
          <w:rFonts w:ascii="Times New Roman" w:hAnsi="Times New Roman" w:cs="Times New Roman"/>
          <w:sz w:val="32"/>
          <w:szCs w:val="32"/>
        </w:rPr>
        <w:t>园区建设。</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规划建设高铁快运物流基地，配套建设物流基地至机场货站联络线。加强货运专用快速路建设，强化与铁路网络和高速公路网络的衔接。完善与国际运输相适应的通关通检、仓储配送、信息服务等</w:t>
      </w:r>
      <w:r>
        <w:rPr>
          <w:rFonts w:hint="eastAsia" w:ascii="Times New Roman" w:hAnsi="Times New Roman" w:cs="Times New Roman"/>
          <w:sz w:val="32"/>
          <w:szCs w:val="32"/>
        </w:rPr>
        <w:t>配套</w:t>
      </w:r>
      <w:r>
        <w:rPr>
          <w:rFonts w:ascii="Times New Roman" w:hAnsi="Times New Roman" w:cs="Times New Roman"/>
          <w:sz w:val="32"/>
          <w:szCs w:val="32"/>
        </w:rPr>
        <w:t>设施，配备现代化作业装备。引进培育壮大经营主体</w:t>
      </w:r>
      <w:r>
        <w:rPr>
          <w:rFonts w:hint="eastAsia" w:ascii="Times New Roman" w:hAnsi="Times New Roman" w:cs="Times New Roman"/>
          <w:sz w:val="32"/>
          <w:szCs w:val="32"/>
        </w:rPr>
        <w:t>，</w:t>
      </w:r>
      <w:r>
        <w:rPr>
          <w:rFonts w:ascii="Times New Roman" w:hAnsi="Times New Roman" w:cs="Times New Roman"/>
          <w:sz w:val="32"/>
          <w:szCs w:val="32"/>
        </w:rPr>
        <w:t>深入推进与国际集成商、货运代理商战略合作，积极引入国内知名服务集成商，吸引国际、国内货代企业及保障服务企业向航空港集聚。培育和壮大一批骨干物流企业，重点吸引京东、顺</w:t>
      </w:r>
      <w:r>
        <w:rPr>
          <w:rFonts w:hint="eastAsia" w:ascii="Times New Roman" w:hAnsi="Times New Roman" w:cs="Times New Roman"/>
          <w:sz w:val="32"/>
          <w:szCs w:val="32"/>
        </w:rPr>
        <w:t>丰</w:t>
      </w:r>
      <w:r>
        <w:rPr>
          <w:rFonts w:ascii="Times New Roman" w:hAnsi="Times New Roman" w:cs="Times New Roman"/>
          <w:sz w:val="32"/>
          <w:szCs w:val="32"/>
        </w:rPr>
        <w:t>等全国性、全球性物流企业总部或区域总部，区域性物流公司总部进驻。加快建设花都现代物流公共信息平台</w:t>
      </w:r>
      <w:r>
        <w:rPr>
          <w:rFonts w:hint="eastAsia" w:ascii="Times New Roman" w:hAnsi="Times New Roman" w:cs="Times New Roman"/>
          <w:sz w:val="32"/>
          <w:szCs w:val="32"/>
        </w:rPr>
        <w:t>，</w:t>
      </w:r>
      <w:r>
        <w:rPr>
          <w:rFonts w:ascii="Times New Roman" w:hAnsi="Times New Roman" w:cs="Times New Roman"/>
          <w:sz w:val="32"/>
          <w:szCs w:val="32"/>
        </w:rPr>
        <w:t>大力推动现代物流技术创新，加强信息技术在物流领域的应用，对不同运输方式信息统一收集、分析。建立政府之间、企业之间、政企之间</w:t>
      </w:r>
      <w:r>
        <w:rPr>
          <w:rFonts w:hint="eastAsia" w:ascii="Times New Roman" w:hAnsi="Times New Roman" w:cs="Times New Roman"/>
          <w:sz w:val="32"/>
          <w:szCs w:val="32"/>
        </w:rPr>
        <w:t>以及</w:t>
      </w:r>
      <w:r>
        <w:rPr>
          <w:rFonts w:ascii="Times New Roman" w:hAnsi="Times New Roman" w:cs="Times New Roman"/>
          <w:sz w:val="32"/>
          <w:szCs w:val="32"/>
        </w:rPr>
        <w:t>区域之间</w:t>
      </w:r>
      <w:r>
        <w:rPr>
          <w:rFonts w:hint="eastAsia" w:ascii="Times New Roman" w:hAnsi="Times New Roman" w:cs="Times New Roman"/>
          <w:sz w:val="32"/>
          <w:szCs w:val="32"/>
        </w:rPr>
        <w:t>等多主体</w:t>
      </w:r>
      <w:r>
        <w:rPr>
          <w:rFonts w:ascii="Times New Roman" w:hAnsi="Times New Roman" w:cs="Times New Roman"/>
          <w:sz w:val="32"/>
          <w:szCs w:val="32"/>
        </w:rPr>
        <w:t>信息资源共享机制，推进政务信息公开和跨平台数据交换。支持社会资本有序建设资源交易、大宗商品交易服务等专业化经营平台，加强与一体化平台对接。</w:t>
      </w:r>
    </w:p>
    <w:p>
      <w:pPr>
        <w:spacing w:after="0" w:line="360" w:lineRule="auto"/>
        <w:ind w:firstLine="640"/>
        <w:rPr>
          <w:rFonts w:ascii="Times New Roman" w:hAnsi="Times New Roman" w:cs="Times New Roman"/>
          <w:sz w:val="32"/>
          <w:szCs w:val="32"/>
        </w:rPr>
      </w:pPr>
      <w:r>
        <w:rPr>
          <w:rFonts w:hint="eastAsia" w:ascii="Times New Roman" w:hAnsi="Times New Roman" w:cs="Times New Roman"/>
          <w:sz w:val="32"/>
          <w:szCs w:val="32"/>
        </w:rPr>
        <w:t>（2）临空商贸会展产业</w:t>
      </w:r>
    </w:p>
    <w:p>
      <w:pPr>
        <w:spacing w:after="0" w:line="360" w:lineRule="auto"/>
        <w:ind w:firstLine="640"/>
        <w:rPr>
          <w:rFonts w:ascii="Times New Roman" w:hAnsi="Times New Roman" w:cs="Times New Roman"/>
          <w:sz w:val="32"/>
          <w:szCs w:val="32"/>
        </w:rPr>
      </w:pPr>
      <w:r>
        <w:rPr>
          <w:rFonts w:hint="eastAsia" w:ascii="Times New Roman" w:hAnsi="Times New Roman" w:cs="Times New Roman"/>
          <w:sz w:val="32"/>
          <w:szCs w:val="32"/>
        </w:rPr>
        <w:t>加快空港中央商务区建设，建成集会议、展览、商务、酒店、文旅、总部等于一体的粤港澳大湾区临空标志性综合体。创新办展方式和运营管理模式，以展带商、以商优展，吸引高端会议会展企业入驻，着力打造一批高端国际会议会展品牌，提升会展品牌影响力和国际化水平。建设广州空港进口商品城、全球商品质量溯源中心、全球臻品分拔中心、“一带一路”进口商品展示交易分拨中心、国家主题展馆等，打造广州传统商贸升级新平台。设立免税店，探索推广保税交易、免税购物、离岸退税等新型商品交易业态，打通大型消费商圈与白云机场口岸购物退税便利通道，打造国际重要商品国内分销基地，推动广州“千年商都”向国际商务中心升级发展。</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（3）电子商务和跨境电商</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充分发挥花都化妆品、音响、皮具、珠宝、服装鞋帽等产业优势、市场采购贸易方式试点优势、区位及综合交通优势，推进电子商务集聚区建设，</w:t>
      </w:r>
      <w:r>
        <w:rPr>
          <w:rFonts w:hint="eastAsia" w:ascii="Times New Roman" w:hAnsi="Times New Roman" w:cs="Times New Roman"/>
          <w:sz w:val="32"/>
          <w:szCs w:val="32"/>
        </w:rPr>
        <w:t>支</w:t>
      </w:r>
      <w:r>
        <w:rPr>
          <w:rFonts w:ascii="Times New Roman" w:hAnsi="Times New Roman" w:cs="Times New Roman"/>
          <w:sz w:val="32"/>
          <w:szCs w:val="32"/>
        </w:rPr>
        <w:t>持企业建设电子商务平台，扶持本区电商创业孵化，培育根植于本区的电商企业。利用产业链资源优势，加快发展直播电商，推动直播电商总部基地建设，吸引全国性、全球性电商平台公司入驻，打造直播电商生态链。积极推动创新监管、通关、结汇、退税等政策，争取不断深化跨境电商制度创新，大力发展跨境电商，出台并落实扶持跨境电商产业发展的优惠政策。引进培育一批物流、跨境支付、外贸综合服务平台等跨境电商支撑服务企业，打造跨境电商完整产业链和最优生态圈。</w:t>
      </w:r>
      <w:r>
        <w:rPr>
          <w:rFonts w:hint="eastAsia" w:ascii="Times New Roman" w:hAnsi="Times New Roman" w:cs="Times New Roman"/>
          <w:sz w:val="32"/>
          <w:szCs w:val="32"/>
        </w:rPr>
        <w:t>依托龙头项目，进一步推动国内外知名跨境电商平台企业在</w:t>
      </w:r>
      <w:r>
        <w:rPr>
          <w:rFonts w:ascii="Times New Roman" w:hAnsi="Times New Roman" w:cs="Times New Roman"/>
          <w:sz w:val="32"/>
          <w:szCs w:val="32"/>
        </w:rPr>
        <w:t>广州</w:t>
      </w:r>
      <w:r>
        <w:rPr>
          <w:rFonts w:hint="eastAsia" w:ascii="Times New Roman" w:hAnsi="Times New Roman" w:cs="Times New Roman"/>
          <w:sz w:val="32"/>
          <w:szCs w:val="32"/>
        </w:rPr>
        <w:t>空港开展业务，鼓励企业设立综合型、职能型或地区总部，支持传统外贸企业、生产企业、专业市场等以跨境电商方式融入境外销售渠道。推动苏宁跨境电商总部、唯品会跨境电商运营总部、大湾区跨境电商产业园等一批重点项目建成投产，将空港建设成为层次更高、领域更广、辐射更强的跨境电商业务全球优选地。</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（4）发展航空地面服务产业</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依托民航职业技术学院所具备的民航培训的能力和服务水平，</w:t>
      </w:r>
      <w:r>
        <w:rPr>
          <w:rFonts w:hint="eastAsia" w:ascii="Times New Roman" w:hAnsi="Times New Roman" w:cs="Times New Roman"/>
          <w:sz w:val="32"/>
          <w:szCs w:val="32"/>
        </w:rPr>
        <w:t>构建</w:t>
      </w:r>
      <w:r>
        <w:rPr>
          <w:rFonts w:ascii="Times New Roman" w:hAnsi="Times New Roman" w:cs="Times New Roman"/>
          <w:sz w:val="32"/>
          <w:szCs w:val="32"/>
        </w:rPr>
        <w:t>多功能、多层次人才的航空教育培训产业平台，</w:t>
      </w:r>
      <w:r>
        <w:rPr>
          <w:rFonts w:hint="eastAsia" w:ascii="Times New Roman" w:hAnsi="Times New Roman" w:cs="Times New Roman"/>
          <w:sz w:val="32"/>
          <w:szCs w:val="32"/>
        </w:rPr>
        <w:t>提升</w:t>
      </w:r>
      <w:r>
        <w:rPr>
          <w:rFonts w:ascii="Times New Roman" w:hAnsi="Times New Roman" w:cs="Times New Roman"/>
          <w:sz w:val="32"/>
          <w:szCs w:val="32"/>
        </w:rPr>
        <w:t>机务、空管、飞行及民机销售等关键技术人员的培训能力，打造国内专业化突出、培训覆盖面广、门类齐全的民航培训中心。</w:t>
      </w:r>
      <w:r>
        <w:rPr>
          <w:rFonts w:hint="eastAsia" w:ascii="Times New Roman" w:hAnsi="Times New Roman" w:cs="Times New Roman"/>
          <w:sz w:val="32"/>
          <w:szCs w:val="32"/>
        </w:rPr>
        <w:t>牢牢把握国内</w:t>
      </w:r>
      <w:r>
        <w:rPr>
          <w:rFonts w:ascii="Times New Roman" w:hAnsi="Times New Roman" w:cs="Times New Roman"/>
          <w:sz w:val="32"/>
          <w:szCs w:val="32"/>
        </w:rPr>
        <w:t>民航</w:t>
      </w:r>
      <w:r>
        <w:rPr>
          <w:rFonts w:hint="eastAsia" w:ascii="Times New Roman" w:hAnsi="Times New Roman" w:cs="Times New Roman"/>
          <w:sz w:val="32"/>
          <w:szCs w:val="32"/>
        </w:rPr>
        <w:t>业</w:t>
      </w:r>
      <w:r>
        <w:rPr>
          <w:rFonts w:ascii="Times New Roman" w:hAnsi="Times New Roman" w:cs="Times New Roman"/>
          <w:sz w:val="32"/>
          <w:szCs w:val="32"/>
        </w:rPr>
        <w:t>高速发展</w:t>
      </w:r>
      <w:r>
        <w:rPr>
          <w:rFonts w:hint="eastAsia" w:ascii="Times New Roman" w:hAnsi="Times New Roman" w:cs="Times New Roman"/>
          <w:sz w:val="32"/>
          <w:szCs w:val="32"/>
        </w:rPr>
        <w:t>的</w:t>
      </w:r>
      <w:r>
        <w:rPr>
          <w:rFonts w:ascii="Times New Roman" w:hAnsi="Times New Roman" w:cs="Times New Roman"/>
          <w:sz w:val="32"/>
          <w:szCs w:val="32"/>
        </w:rPr>
        <w:t>市场机遇和政府大力扶持航空产业的政策机遇，全面拓展航空教育培训产业</w:t>
      </w:r>
      <w:r>
        <w:rPr>
          <w:rFonts w:hint="eastAsia" w:ascii="Times New Roman" w:hAnsi="Times New Roman" w:cs="Times New Roman"/>
          <w:sz w:val="32"/>
          <w:szCs w:val="32"/>
        </w:rPr>
        <w:t>，并</w:t>
      </w:r>
      <w:r>
        <w:rPr>
          <w:rFonts w:ascii="Times New Roman" w:hAnsi="Times New Roman" w:cs="Times New Roman"/>
          <w:sz w:val="32"/>
          <w:szCs w:val="32"/>
        </w:rPr>
        <w:t>为引进新机型生产线等制造龙头项目做好人才储备。</w:t>
      </w:r>
      <w:r>
        <w:rPr>
          <w:rFonts w:hint="eastAsia" w:ascii="Times New Roman" w:hAnsi="Times New Roman" w:cs="Times New Roman"/>
          <w:sz w:val="32"/>
          <w:szCs w:val="32"/>
        </w:rPr>
        <w:t>以</w:t>
      </w:r>
      <w:r>
        <w:rPr>
          <w:rFonts w:ascii="Times New Roman" w:hAnsi="Times New Roman" w:cs="Times New Roman"/>
          <w:sz w:val="32"/>
          <w:szCs w:val="32"/>
        </w:rPr>
        <w:t>飞机模拟机培训、飞行员培训、机务人员培训、航空高级人才培训、适航教育培训</w:t>
      </w:r>
      <w:r>
        <w:rPr>
          <w:rFonts w:hint="eastAsia" w:ascii="Times New Roman" w:hAnsi="Times New Roman" w:cs="Times New Roman"/>
          <w:sz w:val="32"/>
          <w:szCs w:val="32"/>
        </w:rPr>
        <w:t>为重点</w:t>
      </w:r>
      <w:r>
        <w:rPr>
          <w:rFonts w:ascii="Times New Roman" w:hAnsi="Times New Roman" w:cs="Times New Roman"/>
          <w:sz w:val="32"/>
          <w:szCs w:val="32"/>
        </w:rPr>
        <w:t>。引入</w:t>
      </w:r>
      <w:r>
        <w:rPr>
          <w:rFonts w:hint="eastAsia" w:ascii="Times New Roman" w:hAnsi="Times New Roman" w:cs="Times New Roman"/>
          <w:sz w:val="32"/>
          <w:szCs w:val="32"/>
        </w:rPr>
        <w:t>以</w:t>
      </w:r>
      <w:r>
        <w:rPr>
          <w:rFonts w:ascii="Times New Roman" w:hAnsi="Times New Roman" w:cs="Times New Roman"/>
          <w:sz w:val="32"/>
          <w:szCs w:val="32"/>
        </w:rPr>
        <w:t>飞机模拟机为主的培训机构，</w:t>
      </w:r>
      <w:r>
        <w:rPr>
          <w:rFonts w:hint="eastAsia" w:ascii="Times New Roman" w:hAnsi="Times New Roman" w:cs="Times New Roman"/>
          <w:sz w:val="32"/>
          <w:szCs w:val="32"/>
        </w:rPr>
        <w:t>鼓励相关机构不断</w:t>
      </w:r>
      <w:r>
        <w:rPr>
          <w:rFonts w:ascii="Times New Roman" w:hAnsi="Times New Roman" w:cs="Times New Roman"/>
          <w:sz w:val="32"/>
          <w:szCs w:val="32"/>
        </w:rPr>
        <w:t>扩大飞行模拟机数量，有效</w:t>
      </w:r>
      <w:r>
        <w:rPr>
          <w:rFonts w:hint="eastAsia" w:ascii="Times New Roman" w:hAnsi="Times New Roman" w:cs="Times New Roman"/>
          <w:sz w:val="32"/>
          <w:szCs w:val="32"/>
        </w:rPr>
        <w:t>满足</w:t>
      </w:r>
      <w:r>
        <w:rPr>
          <w:rFonts w:ascii="Times New Roman" w:hAnsi="Times New Roman" w:cs="Times New Roman"/>
          <w:sz w:val="32"/>
          <w:szCs w:val="32"/>
        </w:rPr>
        <w:t>年度飞行员复训和增驾培训</w:t>
      </w:r>
      <w:r>
        <w:rPr>
          <w:rFonts w:hint="eastAsia" w:ascii="Times New Roman" w:hAnsi="Times New Roman" w:cs="Times New Roman"/>
          <w:sz w:val="32"/>
          <w:szCs w:val="32"/>
        </w:rPr>
        <w:t>需求</w:t>
      </w:r>
      <w:r>
        <w:rPr>
          <w:rFonts w:ascii="Times New Roman" w:hAnsi="Times New Roman" w:cs="Times New Roman"/>
          <w:sz w:val="32"/>
          <w:szCs w:val="32"/>
        </w:rPr>
        <w:t>。建立机务维修及培训基地，充分利用航空教学培训基地与机场维修基地的优势，进行教学实践，保障机务维修专业培训和短期培训任务，</w:t>
      </w:r>
      <w:r>
        <w:rPr>
          <w:rFonts w:hint="eastAsia" w:ascii="Times New Roman" w:hAnsi="Times New Roman" w:cs="Times New Roman"/>
          <w:sz w:val="32"/>
          <w:szCs w:val="32"/>
        </w:rPr>
        <w:t>增加</w:t>
      </w:r>
      <w:r>
        <w:rPr>
          <w:rFonts w:ascii="Times New Roman" w:hAnsi="Times New Roman" w:cs="Times New Roman"/>
          <w:sz w:val="32"/>
          <w:szCs w:val="32"/>
        </w:rPr>
        <w:t>机务维修人员供应。培养航空高级人才，加强制造业人员和管</w:t>
      </w:r>
      <w:r>
        <w:rPr>
          <w:rFonts w:hint="eastAsia" w:ascii="Times New Roman" w:hAnsi="Times New Roman" w:cs="Times New Roman"/>
          <w:sz w:val="32"/>
          <w:szCs w:val="32"/>
        </w:rPr>
        <w:t>理</w:t>
      </w:r>
      <w:r>
        <w:rPr>
          <w:rFonts w:ascii="Times New Roman" w:hAnsi="Times New Roman" w:cs="Times New Roman"/>
          <w:sz w:val="32"/>
          <w:szCs w:val="32"/>
        </w:rPr>
        <w:t>人员培训，适时创建</w:t>
      </w:r>
      <w:r>
        <w:rPr>
          <w:rFonts w:hint="eastAsia" w:ascii="Times New Roman" w:hAnsi="Times New Roman" w:cs="Times New Roman"/>
          <w:sz w:val="32"/>
          <w:szCs w:val="32"/>
        </w:rPr>
        <w:t>集</w:t>
      </w:r>
      <w:r>
        <w:rPr>
          <w:rFonts w:ascii="Times New Roman" w:hAnsi="Times New Roman" w:cs="Times New Roman"/>
          <w:sz w:val="32"/>
          <w:szCs w:val="32"/>
        </w:rPr>
        <w:t>培训和研发</w:t>
      </w:r>
      <w:r>
        <w:rPr>
          <w:rFonts w:hint="eastAsia" w:ascii="Times New Roman" w:hAnsi="Times New Roman" w:cs="Times New Roman"/>
          <w:sz w:val="32"/>
          <w:szCs w:val="32"/>
        </w:rPr>
        <w:t>于</w:t>
      </w:r>
      <w:r>
        <w:rPr>
          <w:rFonts w:ascii="Times New Roman" w:hAnsi="Times New Roman" w:cs="Times New Roman"/>
          <w:sz w:val="32"/>
          <w:szCs w:val="32"/>
        </w:rPr>
        <w:t>一体的航空研究院、客机改货机技术培训基地。积极与航空发达国家适航当局开展深层次合作，建立适航教育培训体系，培养熟悉国际适航标准认证体系和制造技能的人才，为广州市航空制造业提供</w:t>
      </w:r>
      <w:r>
        <w:rPr>
          <w:rFonts w:hint="eastAsia" w:ascii="Times New Roman" w:hAnsi="Times New Roman" w:cs="Times New Roman"/>
          <w:sz w:val="32"/>
          <w:szCs w:val="32"/>
        </w:rPr>
        <w:t>国际化</w:t>
      </w:r>
      <w:r>
        <w:rPr>
          <w:rFonts w:ascii="Times New Roman" w:hAnsi="Times New Roman" w:cs="Times New Roman"/>
          <w:sz w:val="32"/>
          <w:szCs w:val="32"/>
        </w:rPr>
        <w:t>技术管理人才支持。</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（5）其他临空现代服务业</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依托广州北站至白云国际机场现代服务业融合发展带，依托国家航空一类开放口岸，努力打造产业集聚、业态丰富、贯通港空、辐射内陆，与国内外市场密切关联的商贸区。大力发展航空会展业，打造品牌展会项目，引入国际知名展览机构，吸引国内、国际重大展会来园区举办，</w:t>
      </w:r>
      <w:r>
        <w:rPr>
          <w:rFonts w:hint="eastAsia" w:ascii="Times New Roman" w:hAnsi="Times New Roman" w:cs="Times New Roman"/>
          <w:sz w:val="32"/>
          <w:szCs w:val="32"/>
        </w:rPr>
        <w:t>更好</w:t>
      </w:r>
      <w:r>
        <w:rPr>
          <w:rFonts w:ascii="Times New Roman" w:hAnsi="Times New Roman" w:cs="Times New Roman"/>
          <w:sz w:val="32"/>
          <w:szCs w:val="32"/>
        </w:rPr>
        <w:t>发挥会展业对相关产业的拉动作用和对区域</w:t>
      </w:r>
      <w:r>
        <w:rPr>
          <w:rFonts w:hint="eastAsia" w:ascii="Times New Roman" w:hAnsi="Times New Roman" w:cs="Times New Roman"/>
          <w:sz w:val="32"/>
          <w:szCs w:val="32"/>
        </w:rPr>
        <w:t>发展</w:t>
      </w:r>
      <w:r>
        <w:rPr>
          <w:rFonts w:ascii="Times New Roman" w:hAnsi="Times New Roman" w:cs="Times New Roman"/>
          <w:sz w:val="32"/>
          <w:szCs w:val="32"/>
        </w:rPr>
        <w:t>的促进作用。加快配套居住、文化、体育休闲等设施，大力发展现代生活服务业。</w:t>
      </w:r>
      <w:r>
        <w:rPr>
          <w:rFonts w:hint="eastAsia" w:ascii="Times New Roman" w:hAnsi="Times New Roman" w:cs="Times New Roman"/>
          <w:sz w:val="32"/>
          <w:szCs w:val="32"/>
        </w:rPr>
        <w:t>加快临空总部经济建设，以南方航空、机场集团、九元航空等企业为龙头，积极吸引国内外航空公司总部及国际航空组织机构入驻，打造航空总部集群。做强做大临空金融服务产业。大力发展飞机融资租赁、飞机航空物流金融业务，形成集信贷、融资租赁、航空股权投资、商业保理、航空保险、担保于一体的航空金融综合服务体系。布局临空商旅文创产业。结合机场三期扩建工程及城市更新，做好区域规划，点面结合发展商旅文创产业。</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36" w:name="_Toc89705361"/>
      <w:r>
        <w:rPr>
          <w:rFonts w:ascii="Times New Roman" w:hAnsi="Times New Roman"/>
          <w:color w:val="0D0D0D" w:themeColor="text1" w:themeTint="F2"/>
          <w14:textFill>
            <w14:solidFill>
              <w14:schemeClr w14:val="tx1">
                <w14:lumMod w14:val="95000"/>
                <w14:lumOff w14:val="5000"/>
              </w14:schemeClr>
            </w14:solidFill>
          </w14:textFill>
        </w:rPr>
        <w:t>2.航空高端制造业</w:t>
      </w:r>
      <w:bookmarkEnd w:id="36"/>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在航空高端制造业方面，重点</w:t>
      </w:r>
      <w:r>
        <w:rPr>
          <w:rFonts w:hint="eastAsia" w:ascii="Times New Roman" w:hAnsi="Times New Roman" w:cs="Times New Roman"/>
          <w:sz w:val="32"/>
          <w:szCs w:val="32"/>
        </w:rPr>
        <w:t>引进</w:t>
      </w:r>
      <w:r>
        <w:rPr>
          <w:rFonts w:ascii="Times New Roman" w:hAnsi="Times New Roman" w:cs="Times New Roman"/>
          <w:sz w:val="32"/>
          <w:szCs w:val="32"/>
        </w:rPr>
        <w:t>有用地需求的航空公司总部、飞机零部件制造和维修类企业。强化集群式发展，助力全区两千亿级汽车产业集群、千亿级智能电子产业集群和临空高科技产业集群三大先进制造业集群建设。</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（1）</w:t>
      </w:r>
      <w:r>
        <w:rPr>
          <w:rFonts w:hint="eastAsia" w:ascii="Times New Roman" w:hAnsi="Times New Roman" w:cs="Times New Roman"/>
          <w:sz w:val="32"/>
          <w:szCs w:val="32"/>
        </w:rPr>
        <w:t>临空</w:t>
      </w:r>
      <w:r>
        <w:rPr>
          <w:rFonts w:ascii="Times New Roman" w:hAnsi="Times New Roman" w:cs="Times New Roman"/>
          <w:sz w:val="32"/>
          <w:szCs w:val="32"/>
        </w:rPr>
        <w:t>制造</w:t>
      </w:r>
      <w:r>
        <w:rPr>
          <w:rFonts w:hint="eastAsia" w:ascii="Times New Roman" w:hAnsi="Times New Roman" w:cs="Times New Roman"/>
          <w:sz w:val="32"/>
          <w:szCs w:val="32"/>
        </w:rPr>
        <w:t>业</w:t>
      </w:r>
    </w:p>
    <w:p>
      <w:pPr>
        <w:spacing w:after="0" w:line="360" w:lineRule="auto"/>
        <w:ind w:firstLine="640"/>
        <w:rPr>
          <w:rFonts w:ascii="Times New Roman" w:hAnsi="Times New Roman" w:cs="Times New Roman"/>
          <w:sz w:val="32"/>
          <w:szCs w:val="32"/>
        </w:rPr>
      </w:pPr>
      <w:r>
        <w:rPr>
          <w:rFonts w:hint="eastAsia" w:ascii="Times New Roman" w:hAnsi="Times New Roman" w:cs="Times New Roman"/>
          <w:sz w:val="32"/>
          <w:szCs w:val="32"/>
        </w:rPr>
        <w:t>围绕航空制造、无人机、智能制造等领域，打造临空先进制造新高地。支持建设无人机产业基地、无人机试飞基地，构建无人机研发、设计、测试、总装集成全产业链，提供试验鉴定、飞行器测试、航空体育竞技等专业化服务。支持临空制造业向绿色化、智能化、服务化发展，建设智能工厂、数字化车间、智能制造示范项目，积极发展服务型制造。</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完善通用航空</w:t>
      </w:r>
      <w:r>
        <w:rPr>
          <w:rFonts w:hint="eastAsia" w:ascii="Times New Roman" w:hAnsi="Times New Roman" w:cs="Times New Roman"/>
          <w:sz w:val="32"/>
          <w:szCs w:val="32"/>
        </w:rPr>
        <w:t>制造业</w:t>
      </w:r>
      <w:r>
        <w:rPr>
          <w:rFonts w:ascii="Times New Roman" w:hAnsi="Times New Roman" w:cs="Times New Roman"/>
          <w:sz w:val="32"/>
          <w:szCs w:val="32"/>
        </w:rPr>
        <w:t>产业</w:t>
      </w:r>
      <w:r>
        <w:rPr>
          <w:rFonts w:hint="eastAsia" w:ascii="Times New Roman" w:hAnsi="Times New Roman" w:cs="Times New Roman"/>
          <w:sz w:val="32"/>
          <w:szCs w:val="32"/>
        </w:rPr>
        <w:t>链</w:t>
      </w:r>
      <w:r>
        <w:rPr>
          <w:rFonts w:ascii="Times New Roman" w:hAnsi="Times New Roman" w:cs="Times New Roman"/>
          <w:sz w:val="32"/>
          <w:szCs w:val="32"/>
        </w:rPr>
        <w:t>，</w:t>
      </w:r>
      <w:r>
        <w:rPr>
          <w:rFonts w:hint="eastAsia" w:ascii="Times New Roman" w:hAnsi="Times New Roman" w:cs="Times New Roman"/>
          <w:sz w:val="32"/>
          <w:szCs w:val="32"/>
        </w:rPr>
        <w:t>重点扶持航空发动机、航空机载设备及系统、航空新材料、飞机零部件等制造产业，构建民航模拟器生产、培训等在内的价值链，培育民用航空装备制造产业体系和服务体系。为</w:t>
      </w:r>
      <w:r>
        <w:rPr>
          <w:rFonts w:ascii="Times New Roman" w:hAnsi="Times New Roman" w:cs="Times New Roman"/>
          <w:sz w:val="32"/>
          <w:szCs w:val="32"/>
        </w:rPr>
        <w:t>直升机、小型通用飞机</w:t>
      </w:r>
      <w:r>
        <w:rPr>
          <w:rFonts w:hint="eastAsia" w:ascii="Times New Roman" w:hAnsi="Times New Roman" w:cs="Times New Roman"/>
          <w:sz w:val="32"/>
          <w:szCs w:val="32"/>
        </w:rPr>
        <w:t>提供集</w:t>
      </w:r>
      <w:r>
        <w:rPr>
          <w:rFonts w:ascii="Times New Roman" w:hAnsi="Times New Roman" w:cs="Times New Roman"/>
          <w:sz w:val="32"/>
          <w:szCs w:val="32"/>
        </w:rPr>
        <w:t>制造、销售、维修、培训、运营、托管</w:t>
      </w:r>
      <w:r>
        <w:rPr>
          <w:rFonts w:hint="eastAsia" w:ascii="Times New Roman" w:hAnsi="Times New Roman" w:cs="Times New Roman"/>
          <w:sz w:val="32"/>
          <w:szCs w:val="32"/>
        </w:rPr>
        <w:t>于一体</w:t>
      </w:r>
      <w:r>
        <w:rPr>
          <w:rFonts w:ascii="Times New Roman" w:hAnsi="Times New Roman" w:cs="Times New Roman"/>
          <w:sz w:val="32"/>
          <w:szCs w:val="32"/>
        </w:rPr>
        <w:t>的“6S”</w:t>
      </w:r>
      <w:r>
        <w:rPr>
          <w:rFonts w:hint="eastAsia" w:ascii="Times New Roman" w:hAnsi="Times New Roman" w:cs="Times New Roman"/>
          <w:sz w:val="32"/>
          <w:szCs w:val="32"/>
        </w:rPr>
        <w:t>服务</w:t>
      </w:r>
      <w:r>
        <w:rPr>
          <w:rFonts w:ascii="Times New Roman" w:hAnsi="Times New Roman" w:cs="Times New Roman"/>
          <w:sz w:val="32"/>
          <w:szCs w:val="32"/>
        </w:rPr>
        <w:t>基地，</w:t>
      </w:r>
      <w:r>
        <w:rPr>
          <w:rFonts w:hint="eastAsia" w:ascii="Times New Roman" w:hAnsi="Times New Roman" w:cs="Times New Roman"/>
          <w:sz w:val="32"/>
          <w:szCs w:val="32"/>
        </w:rPr>
        <w:t>推动</w:t>
      </w:r>
      <w:r>
        <w:rPr>
          <w:rFonts w:ascii="Times New Roman" w:hAnsi="Times New Roman" w:cs="Times New Roman"/>
          <w:sz w:val="32"/>
          <w:szCs w:val="32"/>
        </w:rPr>
        <w:t>通用飞机组装、销售、通用航空设备制造及维修、通用航空培训、通用航空运营、通用飞机托管项目</w:t>
      </w:r>
      <w:r>
        <w:rPr>
          <w:rFonts w:hint="eastAsia" w:ascii="Times New Roman" w:hAnsi="Times New Roman" w:cs="Times New Roman"/>
          <w:sz w:val="32"/>
          <w:szCs w:val="32"/>
        </w:rPr>
        <w:t>尽快落地</w:t>
      </w:r>
      <w:r>
        <w:rPr>
          <w:rFonts w:ascii="Times New Roman" w:hAnsi="Times New Roman" w:cs="Times New Roman"/>
          <w:sz w:val="32"/>
          <w:szCs w:val="32"/>
        </w:rPr>
        <w:t>，建设完善民用航空飞行校验中心服务功能。</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（2）航材制造</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规划航空材料产业园项目，按照市场需求情况和产业发展趋势，</w:t>
      </w:r>
      <w:r>
        <w:rPr>
          <w:rFonts w:hint="eastAsia" w:ascii="Times New Roman" w:hAnsi="Times New Roman" w:cs="Times New Roman"/>
          <w:sz w:val="32"/>
          <w:szCs w:val="32"/>
        </w:rPr>
        <w:t>重点涵盖</w:t>
      </w:r>
      <w:r>
        <w:rPr>
          <w:rFonts w:ascii="Times New Roman" w:hAnsi="Times New Roman" w:cs="Times New Roman"/>
          <w:sz w:val="32"/>
          <w:szCs w:val="32"/>
        </w:rPr>
        <w:t>碳纤维复合材料、玻璃钢、金属钛、钛铝合金、钛镁合金、铝镁合金、单晶铼</w:t>
      </w:r>
      <w:r>
        <w:rPr>
          <w:rFonts w:hint="eastAsia" w:ascii="Times New Roman" w:hAnsi="Times New Roman" w:cs="Times New Roman"/>
          <w:sz w:val="32"/>
          <w:szCs w:val="32"/>
        </w:rPr>
        <w:t>以及</w:t>
      </w:r>
      <w:r>
        <w:rPr>
          <w:rFonts w:ascii="Times New Roman" w:hAnsi="Times New Roman" w:cs="Times New Roman"/>
          <w:sz w:val="32"/>
          <w:szCs w:val="32"/>
        </w:rPr>
        <w:t>单晶铼航空发动机叶片等复合材料和合金材料</w:t>
      </w:r>
      <w:r>
        <w:rPr>
          <w:rFonts w:hint="eastAsia" w:ascii="Times New Roman" w:hAnsi="Times New Roman" w:cs="Times New Roman"/>
          <w:sz w:val="32"/>
          <w:szCs w:val="32"/>
        </w:rPr>
        <w:t>等细分行业</w:t>
      </w:r>
      <w:r>
        <w:rPr>
          <w:rFonts w:ascii="Times New Roman" w:hAnsi="Times New Roman" w:cs="Times New Roman"/>
          <w:sz w:val="32"/>
          <w:szCs w:val="32"/>
        </w:rPr>
        <w:t>。</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（3）</w:t>
      </w:r>
      <w:r>
        <w:rPr>
          <w:rFonts w:hint="eastAsia" w:ascii="Times New Roman" w:hAnsi="Times New Roman" w:cs="Times New Roman"/>
          <w:sz w:val="32"/>
          <w:szCs w:val="32"/>
        </w:rPr>
        <w:t>航空</w:t>
      </w:r>
      <w:r>
        <w:rPr>
          <w:rFonts w:ascii="Times New Roman" w:hAnsi="Times New Roman" w:cs="Times New Roman"/>
          <w:sz w:val="32"/>
          <w:szCs w:val="32"/>
        </w:rPr>
        <w:t>维修</w:t>
      </w:r>
    </w:p>
    <w:p>
      <w:pPr>
        <w:spacing w:after="0" w:line="360" w:lineRule="auto"/>
        <w:ind w:firstLine="640"/>
        <w:rPr>
          <w:rFonts w:ascii="Times New Roman" w:hAnsi="Times New Roman" w:cs="Times New Roman"/>
          <w:sz w:val="32"/>
          <w:szCs w:val="32"/>
        </w:rPr>
      </w:pPr>
      <w:r>
        <w:rPr>
          <w:rFonts w:hint="eastAsia" w:ascii="Times New Roman" w:hAnsi="Times New Roman" w:cs="Times New Roman"/>
          <w:sz w:val="32"/>
          <w:szCs w:val="32"/>
        </w:rPr>
        <w:t>加快建设世界级飞机维修中心、全球客改货实施中心、国际航材分拨共享中心、公务机维修改装中心、飞机零部件制造中心。</w:t>
      </w:r>
      <w:r>
        <w:rPr>
          <w:rFonts w:ascii="Times New Roman" w:hAnsi="Times New Roman" w:cs="Times New Roman"/>
          <w:sz w:val="32"/>
          <w:szCs w:val="32"/>
        </w:rPr>
        <w:t>全面整合我区航空维修产业资源，结合我市通用机场的建设和目前航空产业园现有的维修资源和条件，进一步引进国外大型配套维修企业发展航空地面服务产业和航空维修产业，</w:t>
      </w:r>
      <w:r>
        <w:rPr>
          <w:rFonts w:hint="eastAsia" w:ascii="Times New Roman" w:hAnsi="Times New Roman" w:cs="Times New Roman"/>
          <w:sz w:val="32"/>
          <w:szCs w:val="32"/>
        </w:rPr>
        <w:t>加快推动</w:t>
      </w:r>
      <w:r>
        <w:rPr>
          <w:rFonts w:ascii="Times New Roman" w:hAnsi="Times New Roman" w:cs="Times New Roman"/>
          <w:sz w:val="32"/>
          <w:szCs w:val="32"/>
        </w:rPr>
        <w:t>瑞士AMAC宇航集团中国总部及华南飞机生产维修基地项目</w:t>
      </w:r>
      <w:r>
        <w:rPr>
          <w:rFonts w:hint="eastAsia" w:ascii="Times New Roman" w:hAnsi="Times New Roman" w:cs="Times New Roman"/>
          <w:sz w:val="32"/>
          <w:szCs w:val="32"/>
        </w:rPr>
        <w:t>开工建设</w:t>
      </w:r>
      <w:r>
        <w:rPr>
          <w:rFonts w:ascii="Times New Roman" w:hAnsi="Times New Roman" w:cs="Times New Roman"/>
          <w:sz w:val="32"/>
          <w:szCs w:val="32"/>
        </w:rPr>
        <w:t>。</w:t>
      </w:r>
      <w:r>
        <w:rPr>
          <w:rFonts w:hint="eastAsia" w:ascii="Times New Roman" w:hAnsi="Times New Roman" w:cs="Times New Roman"/>
          <w:sz w:val="32"/>
          <w:szCs w:val="32"/>
        </w:rPr>
        <w:t>支持</w:t>
      </w:r>
      <w:r>
        <w:rPr>
          <w:rFonts w:ascii="Times New Roman" w:hAnsi="Times New Roman" w:cs="Times New Roman"/>
          <w:sz w:val="32"/>
          <w:szCs w:val="32"/>
        </w:rPr>
        <w:t>GAMECO、新科宇航</w:t>
      </w:r>
      <w:r>
        <w:rPr>
          <w:rFonts w:hint="eastAsia" w:ascii="Times New Roman" w:hAnsi="Times New Roman" w:cs="Times New Roman"/>
          <w:sz w:val="32"/>
          <w:szCs w:val="32"/>
        </w:rPr>
        <w:t>拓宽</w:t>
      </w:r>
      <w:r>
        <w:rPr>
          <w:rFonts w:ascii="Times New Roman" w:hAnsi="Times New Roman" w:cs="Times New Roman"/>
          <w:sz w:val="32"/>
          <w:szCs w:val="32"/>
        </w:rPr>
        <w:t>业务</w:t>
      </w:r>
      <w:r>
        <w:rPr>
          <w:rFonts w:hint="eastAsia" w:ascii="Times New Roman" w:hAnsi="Times New Roman" w:cs="Times New Roman"/>
          <w:sz w:val="32"/>
          <w:szCs w:val="32"/>
        </w:rPr>
        <w:t>类型</w:t>
      </w:r>
      <w:r>
        <w:rPr>
          <w:rFonts w:ascii="Times New Roman" w:hAnsi="Times New Roman" w:cs="Times New Roman"/>
          <w:sz w:val="32"/>
          <w:szCs w:val="32"/>
        </w:rPr>
        <w:t>，发展客改货业务，支持瑞士航空项目落地落户，发挥大型龙头企业的带头作用，提高通用航空飞机和直升机的综合维修能力。</w:t>
      </w:r>
    </w:p>
    <w:p>
      <w:pPr>
        <w:spacing w:after="0" w:line="360" w:lineRule="auto"/>
        <w:ind w:firstLine="640"/>
        <w:rPr>
          <w:rFonts w:ascii="Times New Roman" w:hAnsi="Times New Roman" w:cs="Times New Roman"/>
          <w:sz w:val="32"/>
          <w:szCs w:val="32"/>
        </w:rPr>
      </w:pPr>
      <w:r>
        <w:rPr>
          <w:rFonts w:hint="eastAsia" w:ascii="Times New Roman" w:hAnsi="Times New Roman" w:cs="Times New Roman"/>
          <w:sz w:val="32"/>
          <w:szCs w:val="32"/>
        </w:rPr>
        <w:t>引入国产大飞机零部件供应商，提前谋划布局C919大飞机维修，完善航空维修产业生态。</w:t>
      </w:r>
      <w:r>
        <w:rPr>
          <w:rFonts w:ascii="Times New Roman" w:hAnsi="Times New Roman" w:cs="Times New Roman"/>
          <w:sz w:val="32"/>
          <w:szCs w:val="32"/>
        </w:rPr>
        <w:t>力争“十四五”规划期末建设具备全球影响力的航空飞行器修改改装基地，形成从机载部件维修、发动机维修、通用航空维修、远程技术服务等完整的航空维修产业链，具备通用飞机、直升机的维修能力，充分满足广州建设国际航运中心需要。</w:t>
      </w:r>
    </w:p>
    <w:p>
      <w:pPr>
        <w:spacing w:after="0" w:line="360" w:lineRule="auto"/>
        <w:ind w:firstLine="640"/>
        <w:rPr>
          <w:rFonts w:ascii="Times New Roman" w:hAnsi="Times New Roman" w:cs="Times New Roman"/>
          <w:sz w:val="32"/>
          <w:szCs w:val="32"/>
        </w:rPr>
      </w:pPr>
      <w:r>
        <w:rPr>
          <w:rFonts w:hint="eastAsia" w:ascii="Times New Roman" w:hAnsi="Times New Roman" w:cs="Times New Roman"/>
          <w:sz w:val="32"/>
          <w:szCs w:val="32"/>
        </w:rPr>
        <w:t>（4）其它航空</w:t>
      </w:r>
      <w:r>
        <w:rPr>
          <w:rFonts w:ascii="Times New Roman" w:hAnsi="Times New Roman" w:cs="Times New Roman"/>
          <w:sz w:val="32"/>
          <w:szCs w:val="32"/>
        </w:rPr>
        <w:t>产业</w:t>
      </w:r>
    </w:p>
    <w:p>
      <w:pPr>
        <w:spacing w:after="0" w:line="360" w:lineRule="auto"/>
        <w:ind w:firstLine="640"/>
        <w:rPr>
          <w:rFonts w:ascii="Times New Roman" w:hAnsi="Times New Roman" w:cs="Times New Roman"/>
          <w:sz w:val="32"/>
          <w:szCs w:val="32"/>
        </w:rPr>
      </w:pPr>
      <w:r>
        <w:rPr>
          <w:rFonts w:hint="eastAsia" w:ascii="Times New Roman" w:hAnsi="Times New Roman" w:cs="Times New Roman"/>
          <w:sz w:val="32"/>
          <w:szCs w:val="32"/>
        </w:rPr>
        <w:t>通用航空业。重点发展通用航空运营服务、应急救援、维修改装翻新、航材交易、航空金融、培训教育、展示交易等通用航空服务业，培育发展通用航空零部件研发制造业，构建通用航空全价值产业链，逐步发展成亚太地区重要的商务航空运营中心、全国重要的通用航空综合服务保障基地，争创通用航空产业综合示范区。支持白云机场FBO发展壮大，积极发展粤港澳大湾区、海南自贸港等通勤运输航线，重点拓展商务航空、短途客货运、直升机摆渡、空中观光旅游服务等通航业务。支持举办中国广州商务航空展，全面提升办展规模层级，提高广州通航产业国际影响力。</w:t>
      </w:r>
    </w:p>
    <w:p>
      <w:pPr>
        <w:spacing w:after="0" w:line="360" w:lineRule="auto"/>
        <w:ind w:firstLine="640"/>
        <w:rPr>
          <w:rFonts w:ascii="Times New Roman" w:hAnsi="Times New Roman" w:cs="Times New Roman"/>
          <w:sz w:val="32"/>
          <w:szCs w:val="32"/>
        </w:rPr>
      </w:pPr>
      <w:r>
        <w:rPr>
          <w:rFonts w:hint="eastAsia" w:ascii="Times New Roman" w:hAnsi="Times New Roman" w:cs="Times New Roman"/>
          <w:sz w:val="32"/>
          <w:szCs w:val="32"/>
        </w:rPr>
        <w:t>航空运营服务保障产业。优化机场功能区布局，完善机场及驻场单位业务用房、空管设施、供油设施等基础配套，加大口岸查验单位保障力度，提升航空配餐服务保障能力。以机场集团、航空公司为主体，集聚航空管理、海关、检验检疫、机场公安等驻场单位，建设一流航空服务保障基地。支持粤港澳大湾区多场运行模式试点在广州落地，支持推进低空空域管理改革试点，推动通航低空空管服务保障系统建设，持续提升航空运营服务保障能力。</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37" w:name="_Toc89705362"/>
      <w:r>
        <w:rPr>
          <w:rFonts w:ascii="Times New Roman" w:hAnsi="Times New Roman"/>
          <w:color w:val="0D0D0D" w:themeColor="text1" w:themeTint="F2"/>
          <w14:textFill>
            <w14:solidFill>
              <w14:schemeClr w14:val="tx1">
                <w14:lumMod w14:val="95000"/>
                <w14:lumOff w14:val="5000"/>
              </w14:schemeClr>
            </w14:solidFill>
          </w14:textFill>
        </w:rPr>
        <w:t>3.新一代信息技术产业</w:t>
      </w:r>
      <w:bookmarkEnd w:id="37"/>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以花都高新技术产业园和智能电子绿色价值创新园为依托，发展集成电路、新型显示、新型元器件与专用设备制造等产业</w:t>
      </w:r>
      <w:r>
        <w:rPr>
          <w:rFonts w:hint="eastAsia" w:ascii="Times New Roman" w:hAnsi="Times New Roman" w:cs="Times New Roman"/>
          <w:sz w:val="32"/>
          <w:szCs w:val="32"/>
        </w:rPr>
        <w:t>。支持企业开展集成电路设计、制造及封装测试，培育半导体元器件、集成电路装备和材料产业，鼓励支持突破</w:t>
      </w:r>
      <w:del w:id="0" w:author="admin" w:date="2023-10-11T10:12:50Z">
        <w:r>
          <w:rPr>
            <w:rFonts w:hint="eastAsia" w:ascii="Times New Roman" w:hAnsi="Times New Roman" w:cs="Times New Roman"/>
            <w:sz w:val="32"/>
            <w:szCs w:val="32"/>
          </w:rPr>
          <w:delText>核心</w:delText>
        </w:r>
      </w:del>
      <w:r>
        <w:rPr>
          <w:rFonts w:hint="eastAsia" w:ascii="Times New Roman" w:hAnsi="Times New Roman" w:cs="Times New Roman"/>
          <w:sz w:val="32"/>
          <w:szCs w:val="32"/>
        </w:rPr>
        <w:t>关键</w:t>
      </w:r>
      <w:ins w:id="1" w:author="admin" w:date="2023-10-11T10:12:50Z">
        <w:r>
          <w:rPr>
            <w:rFonts w:hint="eastAsia" w:ascii="Times New Roman" w:hAnsi="Times New Roman" w:cs="Times New Roman"/>
            <w:sz w:val="32"/>
            <w:szCs w:val="32"/>
          </w:rPr>
          <w:t>核心</w:t>
        </w:r>
      </w:ins>
      <w:r>
        <w:rPr>
          <w:rFonts w:hint="eastAsia" w:ascii="Times New Roman" w:hAnsi="Times New Roman" w:cs="Times New Roman"/>
          <w:sz w:val="32"/>
          <w:szCs w:val="32"/>
        </w:rPr>
        <w:t>技术。</w:t>
      </w:r>
      <w:r>
        <w:rPr>
          <w:rFonts w:ascii="Times New Roman" w:hAnsi="Times New Roman" w:cs="Times New Roman"/>
          <w:sz w:val="32"/>
          <w:szCs w:val="32"/>
        </w:rPr>
        <w:t>联动空港枢纽、中新知识城，聚焦知识型产业和临空型产业，围绕广州市IAB、NEM等战略性新兴产业的发展方向，</w:t>
      </w:r>
      <w:bookmarkStart w:id="65" w:name="_GoBack"/>
      <w:bookmarkEnd w:id="65"/>
      <w:r>
        <w:rPr>
          <w:rFonts w:ascii="Times New Roman" w:hAnsi="Times New Roman" w:cs="Times New Roman"/>
          <w:sz w:val="32"/>
          <w:szCs w:val="32"/>
        </w:rPr>
        <w:t>以重点项目和重点园区建设为</w:t>
      </w:r>
      <w:r>
        <w:rPr>
          <w:rFonts w:hint="eastAsia" w:ascii="Times New Roman" w:hAnsi="Times New Roman" w:cs="Times New Roman"/>
          <w:sz w:val="32"/>
          <w:szCs w:val="32"/>
        </w:rPr>
        <w:t>载体</w:t>
      </w:r>
      <w:r>
        <w:rPr>
          <w:rFonts w:ascii="Times New Roman" w:hAnsi="Times New Roman" w:cs="Times New Roman"/>
          <w:sz w:val="32"/>
          <w:szCs w:val="32"/>
        </w:rPr>
        <w:t>，加快培育发展数字经济与人工智能、新一代信息技术、新能源汽车、新材料、智能装备和机器人、生物医药和光电子等战略性新兴产业，重点引入新一代信息技术产业龙头、上下游企业。。</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（1）引入相关研究机构到花都设立分支机构</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引进清华紫光集团、复旦大学平板显示器材料研究中心、华兴源创科技等，提升本区的研发水平与能力。建立常态化沟通机制，建立专班加强与研发机构沟通交流，切实为研发人员提供良好的生活</w:t>
      </w:r>
      <w:r>
        <w:rPr>
          <w:rFonts w:hint="eastAsia" w:ascii="Times New Roman" w:hAnsi="Times New Roman" w:cs="Times New Roman"/>
          <w:sz w:val="32"/>
          <w:szCs w:val="32"/>
        </w:rPr>
        <w:t>和</w:t>
      </w:r>
      <w:r>
        <w:rPr>
          <w:rFonts w:ascii="Times New Roman" w:hAnsi="Times New Roman" w:cs="Times New Roman"/>
          <w:sz w:val="32"/>
          <w:szCs w:val="32"/>
        </w:rPr>
        <w:t>工作环境。积极推进研发机构的技术团队走出去为花都中小企业提供产品研发、制造系统优化、生产过程优化、物流组织优化等方面的技术咨询与解决方案。加大力度推广AI、5G、物联网等高科技在社区生活中的应用。</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（2）全力做强显示产业</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以新型显示科技为核心，以及与新型显示应用相关的人工智能（AI）、虚拟现实（VR）、增强现实（AR）、物联网、大数据等新兴产业为辅助，把超高清显示应用场景作为大数据融合应用的重要发力点之一，突破龙头项目招商，重点对接大湾区靶向招商，形成超高清视频+应用的高端制造产业生态。谋划新型显示产业集群，以新型显示面板及模组（器件组件）、新型显示材料及制造装备为主导，大力推动与区域内智能家居、智能制造集群相关的终端应用配套，如智能手机、电视、穿戴设备、车载应用、仪器仪表显示等。</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（3）打造数据科技创新示范区</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充分发挥花都空港经济区紧邻城市的区位优势和汽车制造产业、文旅、珠宝首都等产业优势，依托广州市数据产业</w:t>
      </w:r>
      <w:r>
        <w:rPr>
          <w:rFonts w:hint="eastAsia" w:ascii="Times New Roman" w:hAnsi="Times New Roman" w:cs="Times New Roman"/>
          <w:sz w:val="32"/>
          <w:szCs w:val="32"/>
        </w:rPr>
        <w:t>良好发展</w:t>
      </w:r>
      <w:r>
        <w:rPr>
          <w:rFonts w:ascii="Times New Roman" w:hAnsi="Times New Roman" w:cs="Times New Roman"/>
          <w:sz w:val="32"/>
          <w:szCs w:val="32"/>
        </w:rPr>
        <w:t>环境，发展以区块链、5G、VR、AI为基础的融合应用。打造大数据在“以超高清显示应用场景为主，实现与产业园区项目联动发展，同时兼顾科技金融、电子商贸、商贸物流、工业智造方面的大数据融合应用”的数据科技创新先进示范区。</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（4）打造花港科技小镇</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打造华南区域新型显示产业集群和显示科技基地，数字科学应用开发创新先进示范区。在先进制造方面，建设环保</w:t>
      </w:r>
      <w:r>
        <w:rPr>
          <w:rFonts w:hint="eastAsia" w:ascii="Times New Roman" w:hAnsi="Times New Roman" w:cs="Times New Roman"/>
          <w:sz w:val="32"/>
          <w:szCs w:val="32"/>
        </w:rPr>
        <w:t>型</w:t>
      </w:r>
      <w:r>
        <w:rPr>
          <w:rFonts w:ascii="Times New Roman" w:hAnsi="Times New Roman" w:cs="Times New Roman"/>
          <w:sz w:val="32"/>
          <w:szCs w:val="32"/>
        </w:rPr>
        <w:t>标准化生产厂房，打造规模化生产车间，提高技术含量，培育时尚产品自主品牌；在创新研发方面，布置孵化培训、孵化投资、技术支持、运营支持、创业者培训等，解决企业创业发展</w:t>
      </w:r>
      <w:r>
        <w:rPr>
          <w:rFonts w:hint="eastAsia" w:ascii="Times New Roman" w:hAnsi="Times New Roman" w:cs="Times New Roman"/>
          <w:sz w:val="32"/>
          <w:szCs w:val="32"/>
        </w:rPr>
        <w:t>过程</w:t>
      </w:r>
      <w:r>
        <w:rPr>
          <w:rFonts w:ascii="Times New Roman" w:hAnsi="Times New Roman" w:cs="Times New Roman"/>
          <w:sz w:val="32"/>
          <w:szCs w:val="32"/>
        </w:rPr>
        <w:t>中</w:t>
      </w:r>
      <w:r>
        <w:rPr>
          <w:rFonts w:hint="eastAsia" w:ascii="Times New Roman" w:hAnsi="Times New Roman" w:cs="Times New Roman"/>
          <w:sz w:val="32"/>
          <w:szCs w:val="32"/>
        </w:rPr>
        <w:t>普遍面临</w:t>
      </w:r>
      <w:r>
        <w:rPr>
          <w:rFonts w:ascii="Times New Roman" w:hAnsi="Times New Roman" w:cs="Times New Roman"/>
          <w:sz w:val="32"/>
          <w:szCs w:val="32"/>
        </w:rPr>
        <w:t>的问题</w:t>
      </w:r>
      <w:r>
        <w:rPr>
          <w:rFonts w:hint="eastAsia" w:ascii="Times New Roman" w:hAnsi="Times New Roman" w:cs="Times New Roman"/>
          <w:sz w:val="32"/>
          <w:szCs w:val="32"/>
        </w:rPr>
        <w:t>和难题</w:t>
      </w:r>
      <w:r>
        <w:rPr>
          <w:rFonts w:ascii="Times New Roman" w:hAnsi="Times New Roman" w:cs="Times New Roman"/>
          <w:sz w:val="32"/>
          <w:szCs w:val="32"/>
        </w:rPr>
        <w:t>；在产业配套方面，合理配置产业物流中心、质检认证、会议中心、企业金融服务等，满足园区生产需求；在生活配套方面，布局人才公寓、商业综合体、医疗文化等多元化的生活配套设施，满足区内各类人群的生活需求。</w:t>
      </w:r>
    </w:p>
    <w:p>
      <w:pPr>
        <w:spacing w:after="0" w:line="360" w:lineRule="auto"/>
        <w:ind w:firstLine="640"/>
        <w:rPr>
          <w:rFonts w:ascii="Times New Roman" w:hAnsi="Times New Roman" w:cs="Times New Roman"/>
          <w:sz w:val="32"/>
          <w:szCs w:val="32"/>
        </w:rPr>
      </w:pPr>
      <w:r>
        <w:rPr>
          <w:rFonts w:hint="eastAsia" w:ascii="Times New Roman" w:hAnsi="Times New Roman" w:cs="Times New Roman"/>
          <w:sz w:val="32"/>
          <w:szCs w:val="32"/>
        </w:rPr>
        <w:t>（5）加快产业</w:t>
      </w:r>
      <w:r>
        <w:rPr>
          <w:rFonts w:ascii="Times New Roman" w:hAnsi="Times New Roman" w:cs="Times New Roman"/>
          <w:sz w:val="32"/>
          <w:szCs w:val="32"/>
        </w:rPr>
        <w:t>发展平台</w:t>
      </w:r>
      <w:r>
        <w:rPr>
          <w:rFonts w:hint="eastAsia" w:ascii="Times New Roman" w:hAnsi="Times New Roman" w:cs="Times New Roman"/>
          <w:sz w:val="32"/>
          <w:szCs w:val="32"/>
        </w:rPr>
        <w:t>建设</w:t>
      </w:r>
    </w:p>
    <w:p>
      <w:pPr>
        <w:spacing w:after="0" w:line="360" w:lineRule="auto"/>
        <w:ind w:firstLine="640"/>
        <w:rPr>
          <w:rFonts w:ascii="Times New Roman" w:hAnsi="Times New Roman" w:cs="Times New Roman"/>
          <w:sz w:val="32"/>
          <w:szCs w:val="32"/>
        </w:rPr>
      </w:pPr>
      <w:r>
        <w:rPr>
          <w:rFonts w:hint="eastAsia" w:ascii="Times New Roman" w:hAnsi="Times New Roman" w:cs="Times New Roman"/>
          <w:sz w:val="32"/>
          <w:szCs w:val="32"/>
        </w:rPr>
        <w:t>强化与中国电子商会等合作，打造招商引资新平台，引入产业投资基金，吸引国内外优质企业落户投资，形成产业集聚。推动建立新一代信息技术应用产业联盟、协同创新平台，带动新一代信息技术向各行各业融合渗透，培育发展信息技术应用创新产业，打造新一代信息技术产业园。鼓励跨国公司在空港设立口（离）岸研发中心和口（离）岸制造中心，融入广深港澳科技创新走廊。</w:t>
      </w:r>
    </w:p>
    <w:p>
      <w:pPr>
        <w:pStyle w:val="3"/>
        <w:rPr>
          <w:rFonts w:ascii="Times New Roman"/>
          <w:color w:val="0D0D0D" w:themeColor="text1" w:themeTint="F2"/>
          <w14:textFill>
            <w14:solidFill>
              <w14:schemeClr w14:val="tx1">
                <w14:lumMod w14:val="95000"/>
                <w14:lumOff w14:val="5000"/>
              </w14:schemeClr>
            </w14:solidFill>
          </w14:textFill>
        </w:rPr>
      </w:pPr>
      <w:bookmarkStart w:id="38" w:name="_Toc89705363"/>
      <w:r>
        <w:rPr>
          <w:rFonts w:ascii="Times New Roman"/>
          <w:color w:val="0D0D0D" w:themeColor="text1" w:themeTint="F2"/>
          <w14:textFill>
            <w14:solidFill>
              <w14:schemeClr w14:val="tx1">
                <w14:lumMod w14:val="95000"/>
                <w14:lumOff w14:val="5000"/>
              </w14:schemeClr>
            </w14:solidFill>
          </w14:textFill>
        </w:rPr>
        <w:t>（三）打造综合枢纽平台，提升空港资源集聚优势</w:t>
      </w:r>
      <w:bookmarkEnd w:id="38"/>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全力配合白云</w:t>
      </w:r>
      <w:r>
        <w:rPr>
          <w:rFonts w:hint="eastAsia" w:ascii="Times New Roman" w:hAnsi="Times New Roman" w:cs="Times New Roman"/>
          <w:sz w:val="32"/>
          <w:szCs w:val="32"/>
        </w:rPr>
        <w:t>国际</w:t>
      </w:r>
      <w:r>
        <w:rPr>
          <w:rFonts w:ascii="Times New Roman" w:hAnsi="Times New Roman" w:cs="Times New Roman"/>
          <w:sz w:val="32"/>
          <w:szCs w:val="32"/>
        </w:rPr>
        <w:t>机场三期扩建工程，协同花都空铁融合发展示范区建设，促进航空港、铁路港、公路港“三港”联动发展，强化机场、铁路货场、公路货站、物流园区便利化衔接，推进会展综合体建设，促进资源在本区集聚，推动本区经济</w:t>
      </w:r>
      <w:r>
        <w:rPr>
          <w:rFonts w:hint="eastAsia" w:ascii="Times New Roman" w:hAnsi="Times New Roman" w:cs="Times New Roman"/>
          <w:sz w:val="32"/>
          <w:szCs w:val="32"/>
        </w:rPr>
        <w:t>实现高质量</w:t>
      </w:r>
      <w:r>
        <w:rPr>
          <w:rFonts w:ascii="Times New Roman" w:hAnsi="Times New Roman" w:cs="Times New Roman"/>
          <w:sz w:val="32"/>
          <w:szCs w:val="32"/>
        </w:rPr>
        <w:t>发展。</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39" w:name="_Toc89705364"/>
      <w:r>
        <w:rPr>
          <w:rFonts w:ascii="Times New Roman" w:hAnsi="Times New Roman"/>
          <w:color w:val="0D0D0D" w:themeColor="text1" w:themeTint="F2"/>
          <w14:textFill>
            <w14:solidFill>
              <w14:schemeClr w14:val="tx1">
                <w14:lumMod w14:val="95000"/>
                <w14:lumOff w14:val="5000"/>
              </w14:schemeClr>
            </w14:solidFill>
          </w14:textFill>
        </w:rPr>
        <w:t>1. 强化综合交通枢纽平台效应</w:t>
      </w:r>
      <w:bookmarkEnd w:id="39"/>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综合交通按照终端需求进行规划建设促进空港、高铁与城际轨道、地铁、高速公路、干线公路的无缝衔接，将白云国际机场打造为零距离换乘、无缝衔接的综合交通枢纽。充分利用地下空间资源，根据本区地理条件，在综合交通枢纽区域、周边综合体等合适地区拓展地下商业空间，实现地下互通。通过便捷机场与大湾区以及周边省区的交通联系，促进人流、资金流、信息流</w:t>
      </w:r>
      <w:r>
        <w:rPr>
          <w:rFonts w:hint="eastAsia" w:ascii="Times New Roman" w:hAnsi="Times New Roman" w:cs="Times New Roman"/>
          <w:sz w:val="32"/>
          <w:szCs w:val="32"/>
        </w:rPr>
        <w:t>和</w:t>
      </w:r>
      <w:r>
        <w:rPr>
          <w:rFonts w:ascii="Times New Roman" w:hAnsi="Times New Roman" w:cs="Times New Roman"/>
          <w:sz w:val="32"/>
          <w:szCs w:val="32"/>
        </w:rPr>
        <w:t>商流在本区集聚。推动完善航空货运干线网络</w:t>
      </w:r>
      <w:r>
        <w:rPr>
          <w:rFonts w:hint="eastAsia" w:ascii="Times New Roman" w:hAnsi="Times New Roman" w:cs="Times New Roman"/>
          <w:sz w:val="32"/>
          <w:szCs w:val="32"/>
        </w:rPr>
        <w:t>，</w:t>
      </w:r>
      <w:r>
        <w:rPr>
          <w:rFonts w:ascii="Times New Roman" w:hAnsi="Times New Roman" w:cs="Times New Roman"/>
          <w:sz w:val="32"/>
          <w:szCs w:val="32"/>
        </w:rPr>
        <w:t>依托白云</w:t>
      </w:r>
      <w:r>
        <w:rPr>
          <w:rFonts w:hint="eastAsia" w:ascii="Times New Roman" w:hAnsi="Times New Roman" w:cs="Times New Roman"/>
          <w:sz w:val="32"/>
          <w:szCs w:val="32"/>
        </w:rPr>
        <w:t>国际</w:t>
      </w:r>
      <w:r>
        <w:rPr>
          <w:rFonts w:ascii="Times New Roman" w:hAnsi="Times New Roman" w:cs="Times New Roman"/>
          <w:sz w:val="32"/>
          <w:szCs w:val="32"/>
        </w:rPr>
        <w:t>机场贯通全球的货运航线网络，突出重点区域，优化货品结构，培育航空物流新的增长点。深化与国外航空公司合作，推进全球货运网络建设，设立物流园区</w:t>
      </w:r>
      <w:r>
        <w:rPr>
          <w:rFonts w:hint="eastAsia" w:ascii="Times New Roman" w:hAnsi="Times New Roman" w:cs="Times New Roman"/>
          <w:sz w:val="32"/>
          <w:szCs w:val="32"/>
        </w:rPr>
        <w:t>和</w:t>
      </w:r>
      <w:r>
        <w:rPr>
          <w:rFonts w:ascii="Times New Roman" w:hAnsi="Times New Roman" w:cs="Times New Roman"/>
          <w:sz w:val="32"/>
          <w:szCs w:val="32"/>
        </w:rPr>
        <w:t>投融资平台。推动与重点枢纽机场建立货运联盟，开通高频货运航班，拓展货源市场。畅通国内集散网络</w:t>
      </w:r>
      <w:r>
        <w:rPr>
          <w:rFonts w:hint="eastAsia" w:ascii="Times New Roman" w:hAnsi="Times New Roman" w:cs="Times New Roman"/>
          <w:sz w:val="32"/>
          <w:szCs w:val="32"/>
        </w:rPr>
        <w:t>，</w:t>
      </w:r>
      <w:r>
        <w:rPr>
          <w:rFonts w:ascii="Times New Roman" w:hAnsi="Times New Roman" w:cs="Times New Roman"/>
          <w:sz w:val="32"/>
          <w:szCs w:val="32"/>
        </w:rPr>
        <w:t>依托高速铁路网、高速公路网，统筹航空港、国际陆港集疏运规划，扩大集疏腹地范围，促进多种运输方式衔接，构建服务国际干线网络的铁路集疏圈、公路集疏圈和长距离航空集疏圈，形成国际转国内、国内转国际的集疏运体系。提升陆空联运水平，打造适合航空货运的公路运输产品。</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40" w:name="_Toc89705365"/>
      <w:r>
        <w:rPr>
          <w:rFonts w:ascii="Times New Roman" w:hAnsi="Times New Roman"/>
          <w:color w:val="0D0D0D" w:themeColor="text1" w:themeTint="F2"/>
          <w14:textFill>
            <w14:solidFill>
              <w14:schemeClr w14:val="tx1">
                <w14:lumMod w14:val="95000"/>
                <w14:lumOff w14:val="5000"/>
              </w14:schemeClr>
            </w14:solidFill>
          </w14:textFill>
        </w:rPr>
        <w:t>2.发力“空铁联运”促进资源集聚</w:t>
      </w:r>
      <w:bookmarkEnd w:id="40"/>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围绕空铁一体</w:t>
      </w:r>
      <w:r>
        <w:rPr>
          <w:rFonts w:hint="eastAsia" w:ascii="Times New Roman" w:hAnsi="Times New Roman" w:cs="Times New Roman"/>
          <w:sz w:val="32"/>
          <w:szCs w:val="32"/>
        </w:rPr>
        <w:t>化</w:t>
      </w:r>
      <w:r>
        <w:rPr>
          <w:rFonts w:ascii="Times New Roman" w:hAnsi="Times New Roman" w:cs="Times New Roman"/>
          <w:sz w:val="32"/>
          <w:szCs w:val="32"/>
        </w:rPr>
        <w:t>发展总体格局，以空铁融合发展示范区为主要抓手，打通空铁联运通道，打造“超级空铁枢纽”，充分发挥资源集聚效应，带动创新产业集聚，</w:t>
      </w:r>
      <w:r>
        <w:rPr>
          <w:rFonts w:hint="eastAsia" w:ascii="Times New Roman" w:hAnsi="Times New Roman" w:cs="Times New Roman"/>
          <w:sz w:val="32"/>
          <w:szCs w:val="32"/>
        </w:rPr>
        <w:t>配套</w:t>
      </w:r>
      <w:r>
        <w:rPr>
          <w:rFonts w:ascii="Times New Roman" w:hAnsi="Times New Roman" w:cs="Times New Roman"/>
          <w:sz w:val="32"/>
          <w:szCs w:val="32"/>
        </w:rPr>
        <w:t>相应的生产性服务和生活性服务</w:t>
      </w:r>
      <w:r>
        <w:rPr>
          <w:rFonts w:hint="eastAsia" w:ascii="Times New Roman" w:hAnsi="Times New Roman" w:cs="Times New Roman"/>
          <w:sz w:val="32"/>
          <w:szCs w:val="32"/>
        </w:rPr>
        <w:t>设施</w:t>
      </w:r>
      <w:r>
        <w:rPr>
          <w:rFonts w:ascii="Times New Roman" w:hAnsi="Times New Roman" w:cs="Times New Roman"/>
          <w:sz w:val="32"/>
          <w:szCs w:val="32"/>
        </w:rPr>
        <w:t>，打造强系统、高品质的国际航空枢纽形象。规划建设经过市空港经济区临空经济商业核心区，连通T1、T2、T3和广州北站的轨道路线，强化机场与广州北站交通联系，并且实现航空经济商业核心区和机场、广州北站的联动发展。积极推进规划线路建设、加密路网连接，加快推动北站升级，积极争取把新建连通我国北部地区的高铁线路引进北站</w:t>
      </w:r>
      <w:r>
        <w:rPr>
          <w:rFonts w:hint="eastAsia" w:ascii="Times New Roman" w:hAnsi="Times New Roman" w:cs="Times New Roman"/>
          <w:sz w:val="32"/>
          <w:szCs w:val="32"/>
        </w:rPr>
        <w:t>。</w:t>
      </w:r>
      <w:r>
        <w:rPr>
          <w:rFonts w:ascii="Times New Roman" w:hAnsi="Times New Roman" w:cs="Times New Roman"/>
          <w:sz w:val="32"/>
          <w:szCs w:val="32"/>
        </w:rPr>
        <w:t>增加已运营高铁列次停靠时间，新建联络线把贵广等高铁线路引进</w:t>
      </w:r>
      <w:r>
        <w:rPr>
          <w:rFonts w:hint="eastAsia" w:ascii="Times New Roman" w:hAnsi="Times New Roman" w:cs="Times New Roman"/>
          <w:sz w:val="32"/>
          <w:szCs w:val="32"/>
        </w:rPr>
        <w:t>。</w:t>
      </w:r>
      <w:r>
        <w:rPr>
          <w:rFonts w:ascii="Times New Roman" w:hAnsi="Times New Roman" w:cs="Times New Roman"/>
          <w:sz w:val="32"/>
          <w:szCs w:val="32"/>
        </w:rPr>
        <w:t>加密始发终到高铁列次。加快高铁及周边地区改造力度，加快商务楼宇、酒店等硬件设施建设，提升周边地区环境。借助高铁、空港庞大的人流优势，集聚资金流</w:t>
      </w:r>
      <w:r>
        <w:rPr>
          <w:rFonts w:hint="eastAsia" w:ascii="Times New Roman" w:hAnsi="Times New Roman" w:cs="Times New Roman"/>
          <w:sz w:val="32"/>
          <w:szCs w:val="32"/>
        </w:rPr>
        <w:t>和</w:t>
      </w:r>
      <w:r>
        <w:rPr>
          <w:rFonts w:ascii="Times New Roman" w:hAnsi="Times New Roman" w:cs="Times New Roman"/>
          <w:sz w:val="32"/>
          <w:szCs w:val="32"/>
        </w:rPr>
        <w:t>信息流，促进现代服务业发展。在北站地区发挥交通枢纽带动作用，发展商贸会展、总部经济、专业服务等高端服务业，提供多样化的城市配套服务，如酒店、零售、餐饮、休闲娱乐、商旅配套服务等。通过提升北站</w:t>
      </w:r>
      <w:r>
        <w:rPr>
          <w:rFonts w:hint="eastAsia" w:ascii="Times New Roman" w:hAnsi="Times New Roman" w:cs="Times New Roman"/>
          <w:sz w:val="32"/>
          <w:szCs w:val="32"/>
        </w:rPr>
        <w:t>综合</w:t>
      </w:r>
      <w:r>
        <w:rPr>
          <w:rFonts w:ascii="Times New Roman" w:hAnsi="Times New Roman" w:cs="Times New Roman"/>
          <w:sz w:val="32"/>
          <w:szCs w:val="32"/>
        </w:rPr>
        <w:t>功能，</w:t>
      </w:r>
      <w:r>
        <w:rPr>
          <w:rFonts w:hint="eastAsia" w:ascii="Times New Roman" w:hAnsi="Times New Roman" w:cs="Times New Roman"/>
          <w:sz w:val="32"/>
          <w:szCs w:val="32"/>
        </w:rPr>
        <w:t>放大</w:t>
      </w:r>
      <w:r>
        <w:rPr>
          <w:rFonts w:ascii="Times New Roman" w:hAnsi="Times New Roman" w:cs="Times New Roman"/>
          <w:sz w:val="32"/>
          <w:szCs w:val="32"/>
        </w:rPr>
        <w:t>空铁联运枢纽平台</w:t>
      </w:r>
      <w:r>
        <w:rPr>
          <w:rFonts w:hint="eastAsia" w:ascii="Times New Roman" w:hAnsi="Times New Roman" w:cs="Times New Roman"/>
          <w:sz w:val="32"/>
          <w:szCs w:val="32"/>
        </w:rPr>
        <w:t>效应</w:t>
      </w:r>
      <w:r>
        <w:rPr>
          <w:rFonts w:ascii="Times New Roman" w:hAnsi="Times New Roman" w:cs="Times New Roman"/>
          <w:sz w:val="32"/>
          <w:szCs w:val="32"/>
        </w:rPr>
        <w:t>，实现更大范围的资源集聚。</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41" w:name="_Toc89705366"/>
      <w:r>
        <w:rPr>
          <w:rFonts w:ascii="Times New Roman" w:hAnsi="Times New Roman"/>
          <w:color w:val="0D0D0D" w:themeColor="text1" w:themeTint="F2"/>
          <w14:textFill>
            <w14:solidFill>
              <w14:schemeClr w14:val="tx1">
                <w14:lumMod w14:val="95000"/>
                <w14:lumOff w14:val="5000"/>
              </w14:schemeClr>
            </w14:solidFill>
          </w14:textFill>
        </w:rPr>
        <w:t>3.争取政策打造创新发展高地</w:t>
      </w:r>
      <w:bookmarkEnd w:id="41"/>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争取把花都高新技术产业园打造成为花都改革创新发展示范园，积极</w:t>
      </w:r>
      <w:r>
        <w:rPr>
          <w:rFonts w:hint="eastAsia" w:ascii="Times New Roman" w:hAnsi="Times New Roman" w:cs="Times New Roman"/>
          <w:sz w:val="32"/>
          <w:szCs w:val="32"/>
        </w:rPr>
        <w:t>开展</w:t>
      </w:r>
      <w:r>
        <w:rPr>
          <w:rFonts w:ascii="Times New Roman" w:hAnsi="Times New Roman" w:cs="Times New Roman"/>
          <w:sz w:val="32"/>
          <w:szCs w:val="32"/>
        </w:rPr>
        <w:t>国家、省、市相关政策试点</w:t>
      </w:r>
      <w:r>
        <w:rPr>
          <w:rFonts w:hint="eastAsia" w:ascii="Times New Roman" w:hAnsi="Times New Roman" w:cs="Times New Roman"/>
          <w:sz w:val="32"/>
          <w:szCs w:val="32"/>
        </w:rPr>
        <w:t>。</w:t>
      </w:r>
      <w:r>
        <w:rPr>
          <w:rFonts w:ascii="Times New Roman" w:hAnsi="Times New Roman" w:cs="Times New Roman"/>
          <w:sz w:val="32"/>
          <w:szCs w:val="32"/>
        </w:rPr>
        <w:t>争取市临空经济示范区创新发展政策适</w:t>
      </w:r>
      <w:r>
        <w:rPr>
          <w:rFonts w:hint="eastAsia" w:ascii="Times New Roman" w:hAnsi="Times New Roman" w:cs="Times New Roman"/>
          <w:sz w:val="32"/>
          <w:szCs w:val="32"/>
        </w:rPr>
        <w:t>用</w:t>
      </w:r>
      <w:r>
        <w:rPr>
          <w:rFonts w:ascii="Times New Roman" w:hAnsi="Times New Roman" w:cs="Times New Roman"/>
          <w:sz w:val="32"/>
          <w:szCs w:val="32"/>
        </w:rPr>
        <w:t>范围拓展，把花都高新技术产业园纳入政策落地区域。争取“即征即退”政策落地，突破航空租赁业政策瓶颈</w:t>
      </w:r>
      <w:r>
        <w:rPr>
          <w:rFonts w:hint="eastAsia" w:ascii="Times New Roman" w:hAnsi="Times New Roman" w:cs="Times New Roman"/>
          <w:sz w:val="32"/>
          <w:szCs w:val="32"/>
        </w:rPr>
        <w:t>，</w:t>
      </w:r>
      <w:r>
        <w:rPr>
          <w:rFonts w:ascii="Times New Roman" w:hAnsi="Times New Roman" w:cs="Times New Roman"/>
          <w:sz w:val="32"/>
          <w:szCs w:val="32"/>
        </w:rPr>
        <w:t>主动配合广州空港委，落实《广东省推进外贸高质量稳定发展若干措施》《广州市建设外贸强市三年行行动计划（2020-2022）》做大做强飞机租赁业务的有关要求，争取融资租赁SPV公司参照母公司资质享受增值税实际税负超过3%的部分实行增值税即征即退的政策，并争取省、市两级支持</w:t>
      </w:r>
      <w:r>
        <w:rPr>
          <w:rFonts w:hint="eastAsia" w:ascii="Times New Roman" w:hAnsi="Times New Roman" w:cs="Times New Roman"/>
          <w:sz w:val="32"/>
          <w:szCs w:val="32"/>
        </w:rPr>
        <w:t>。向上争取</w:t>
      </w:r>
      <w:r>
        <w:rPr>
          <w:rFonts w:ascii="Times New Roman" w:hAnsi="Times New Roman" w:cs="Times New Roman"/>
          <w:sz w:val="32"/>
          <w:szCs w:val="32"/>
        </w:rPr>
        <w:t>国家外管局批准实行经营性租赁收取外币租金政策</w:t>
      </w:r>
      <w:r>
        <w:rPr>
          <w:rFonts w:hint="eastAsia" w:ascii="Times New Roman" w:hAnsi="Times New Roman" w:cs="Times New Roman"/>
          <w:sz w:val="32"/>
          <w:szCs w:val="32"/>
        </w:rPr>
        <w:t>，</w:t>
      </w:r>
      <w:r>
        <w:rPr>
          <w:rFonts w:ascii="Times New Roman" w:hAnsi="Times New Roman" w:cs="Times New Roman"/>
          <w:sz w:val="32"/>
          <w:szCs w:val="32"/>
        </w:rPr>
        <w:t>将自由贸易试验区融资租赁优惠政策延伸至白云机场综合保税区</w:t>
      </w:r>
      <w:r>
        <w:rPr>
          <w:rFonts w:hint="eastAsia" w:ascii="Times New Roman" w:hAnsi="Times New Roman" w:cs="Times New Roman"/>
          <w:sz w:val="32"/>
          <w:szCs w:val="32"/>
        </w:rPr>
        <w:t>，</w:t>
      </w:r>
      <w:r>
        <w:rPr>
          <w:rFonts w:ascii="Times New Roman" w:hAnsi="Times New Roman" w:cs="Times New Roman"/>
          <w:sz w:val="32"/>
          <w:szCs w:val="32"/>
        </w:rPr>
        <w:t>加大异地航空公司飞机租赁项目的招商力度。</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42" w:name="_Toc89705367"/>
      <w:r>
        <w:rPr>
          <w:rFonts w:ascii="Times New Roman" w:hAnsi="Times New Roman"/>
          <w:color w:val="0D0D0D" w:themeColor="text1" w:themeTint="F2"/>
          <w14:textFill>
            <w14:solidFill>
              <w14:schemeClr w14:val="tx1">
                <w14:lumMod w14:val="95000"/>
                <w14:lumOff w14:val="5000"/>
              </w14:schemeClr>
            </w14:solidFill>
          </w14:textFill>
        </w:rPr>
        <w:t>4.打造国际会展综合体汇集资源</w:t>
      </w:r>
      <w:bookmarkEnd w:id="42"/>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按照当今世界主流标准，甚至适度超前，规划建设广州国际会展综合体，承载广州国际商贸中心和国际会展之都主要功能。积极争取引进国家级等重大展会常驻，积极引导周边区域承接国际会展综合体溢出功能，</w:t>
      </w:r>
      <w:r>
        <w:rPr>
          <w:rFonts w:hint="eastAsia" w:ascii="Times New Roman" w:hAnsi="Times New Roman" w:cs="Times New Roman"/>
          <w:sz w:val="32"/>
          <w:szCs w:val="32"/>
        </w:rPr>
        <w:t>大力</w:t>
      </w:r>
      <w:r>
        <w:rPr>
          <w:rFonts w:ascii="Times New Roman" w:hAnsi="Times New Roman" w:cs="Times New Roman"/>
          <w:sz w:val="32"/>
          <w:szCs w:val="32"/>
        </w:rPr>
        <w:t>发展会展及配套产业。充分利用会展促进人流、信息流汇聚、扩散功能，带动本区及周边地区快速发展。</w:t>
      </w:r>
    </w:p>
    <w:p>
      <w:pPr>
        <w:pStyle w:val="3"/>
        <w:rPr>
          <w:rFonts w:ascii="Times New Roman"/>
          <w:color w:val="0D0D0D" w:themeColor="text1" w:themeTint="F2"/>
          <w14:textFill>
            <w14:solidFill>
              <w14:schemeClr w14:val="tx1">
                <w14:lumMod w14:val="95000"/>
                <w14:lumOff w14:val="5000"/>
              </w14:schemeClr>
            </w14:solidFill>
          </w14:textFill>
        </w:rPr>
      </w:pPr>
      <w:bookmarkStart w:id="43" w:name="_Toc89705368"/>
      <w:r>
        <w:rPr>
          <w:rFonts w:ascii="Times New Roman"/>
          <w:color w:val="0D0D0D" w:themeColor="text1" w:themeTint="F2"/>
          <w14:textFill>
            <w14:solidFill>
              <w14:schemeClr w14:val="tx1">
                <w14:lumMod w14:val="95000"/>
                <w14:lumOff w14:val="5000"/>
              </w14:schemeClr>
            </w14:solidFill>
          </w14:textFill>
        </w:rPr>
        <w:t>（四）完善综合交通体系，扩大空港经济辐射范围</w:t>
      </w:r>
      <w:bookmarkEnd w:id="43"/>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进一步推进综合交通枢纽建设，强化本地与大湾区其他城市以及泛珠三角地区</w:t>
      </w:r>
      <w:r>
        <w:rPr>
          <w:rFonts w:hint="eastAsia" w:ascii="Times New Roman" w:hAnsi="Times New Roman" w:cs="Times New Roman"/>
          <w:sz w:val="32"/>
          <w:szCs w:val="32"/>
        </w:rPr>
        <w:t>间</w:t>
      </w:r>
      <w:r>
        <w:rPr>
          <w:rFonts w:ascii="Times New Roman" w:hAnsi="Times New Roman" w:cs="Times New Roman"/>
          <w:sz w:val="32"/>
          <w:szCs w:val="32"/>
        </w:rPr>
        <w:t>的交通联系，便捷白云国际机场与广州北站来往，并且积极协助增加白云国际机场航线密度，进一步提升本地综合大交通优势，促进本地空港经济快速发展，扩大空港经济辐射范围。</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44" w:name="_Toc89705369"/>
      <w:r>
        <w:rPr>
          <w:rFonts w:ascii="Times New Roman" w:hAnsi="Times New Roman"/>
          <w:color w:val="0D0D0D" w:themeColor="text1" w:themeTint="F2"/>
          <w14:textFill>
            <w14:solidFill>
              <w14:schemeClr w14:val="tx1">
                <w14:lumMod w14:val="95000"/>
                <w14:lumOff w14:val="5000"/>
              </w14:schemeClr>
            </w14:solidFill>
          </w14:textFill>
        </w:rPr>
        <w:t>1.构建空铁联运大综合交通</w:t>
      </w:r>
      <w:bookmarkEnd w:id="44"/>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推动空港、铁路港“双港融合”，全力支持保障机场三期扩建工程顺利推进，积极推进机场三期扩建工程安置区启动区、第四和第五跑道用地征收工作，推动T4航站楼建设；第一航站区，规划将北进场主路改为双向六车道快速路，第二高速连接线以双向四车道直接汇入；第二航站区，在T3航站楼前规划综合交通中心，并将进高速主路规划为双向八车道接入。轨道交通方面规划引入穗莞深城际，依次通过T3、T1与T2航站楼并设站；规划引入广河高铁、广中珠澳高铁和地铁22号线，在T3航站楼前形成综合交通枢纽。机场轨道交通分担比例达到40%。加快铁路枢纽白云国际机场站（T3）建设，并在T3航站楼建设高铁站点。</w:t>
      </w:r>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加快已规划轨道交通建设。加快广州北站二期站房建设，广州北站至白云国际机场空侧专用轨道线建设，创新“白云</w:t>
      </w:r>
      <w:r>
        <w:rPr>
          <w:rFonts w:hint="eastAsia" w:ascii="Times New Roman" w:hAnsi="Times New Roman" w:cs="Times New Roman"/>
          <w:sz w:val="32"/>
          <w:szCs w:val="32"/>
        </w:rPr>
        <w:t>国际</w:t>
      </w:r>
      <w:r>
        <w:rPr>
          <w:rFonts w:ascii="Times New Roman" w:hAnsi="Times New Roman" w:cs="Times New Roman"/>
          <w:sz w:val="32"/>
          <w:szCs w:val="32"/>
        </w:rPr>
        <w:t>机场—广州北站”一体化空铁联运模式，实现高铁、城轨、地铁、公交等各类交通方式无缝衔接、高效换乘。推动白云</w:t>
      </w:r>
      <w:r>
        <w:rPr>
          <w:rFonts w:hint="eastAsia" w:ascii="Times New Roman" w:hAnsi="Times New Roman" w:cs="Times New Roman"/>
          <w:sz w:val="32"/>
          <w:szCs w:val="32"/>
        </w:rPr>
        <w:t>国际</w:t>
      </w:r>
      <w:r>
        <w:rPr>
          <w:rFonts w:ascii="Times New Roman" w:hAnsi="Times New Roman" w:cs="Times New Roman"/>
          <w:sz w:val="32"/>
          <w:szCs w:val="32"/>
        </w:rPr>
        <w:t>机场和广州北站完善航班航线和高铁车次设置，实现相互协同。</w:t>
      </w:r>
    </w:p>
    <w:p>
      <w:pPr>
        <w:spacing w:after="0" w:line="360" w:lineRule="auto"/>
        <w:ind w:firstLine="640"/>
        <w:rPr>
          <w:rFonts w:ascii="Times New Roman" w:hAnsi="Times New Roman" w:cs="Times New Roman"/>
          <w:sz w:val="32"/>
          <w:szCs w:val="32"/>
        </w:rPr>
      </w:pPr>
      <w:r>
        <w:rPr>
          <w:rFonts w:hint="eastAsia" w:ascii="Times New Roman" w:hAnsi="Times New Roman" w:cs="Times New Roman"/>
          <w:sz w:val="32"/>
          <w:szCs w:val="32"/>
        </w:rPr>
        <w:t>构建以机场为核心的“双环线+放射状”空港路网。加快推进新花大道和花莞高速辅道建设，形成由花都大道—新花大道—花莞高速辅道—机场东环路组成的外部环路，实现15分钟功能区间相互联系。加快推进机场东环路、保税大道、机场西路、机场大道和竹嘉路建设，形成由保税大道—机场西路—机场大道—竹嘉路—机场东环路组成的内部环路，实现各功能区多通道10分钟快速进机场。加快推进白云六线、空港大道、三东大道东延线、龙港路、新花大道、花莞高速西延线辅道等对外放射型道路建设，强化空港与周边区域联系。推进空港经济区主要功能区、安置区对外衔接和内部主要道路建设，提升空港路网承载力。</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45" w:name="_Toc89705370"/>
      <w:r>
        <w:rPr>
          <w:rFonts w:ascii="Times New Roman" w:hAnsi="Times New Roman"/>
          <w:color w:val="0D0D0D" w:themeColor="text1" w:themeTint="F2"/>
          <w14:textFill>
            <w14:solidFill>
              <w14:schemeClr w14:val="tx1">
                <w14:lumMod w14:val="95000"/>
                <w14:lumOff w14:val="5000"/>
              </w14:schemeClr>
            </w14:solidFill>
          </w14:textFill>
        </w:rPr>
        <w:t>2.完善内外部道路交通网络</w:t>
      </w:r>
      <w:bookmarkEnd w:id="45"/>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构筑外联内通的高等级路网。</w:t>
      </w:r>
      <w:r>
        <w:rPr>
          <w:rFonts w:hint="eastAsia" w:ascii="Times New Roman" w:hAnsi="Times New Roman" w:cs="Times New Roman"/>
          <w:sz w:val="32"/>
          <w:szCs w:val="32"/>
        </w:rPr>
        <w:t>构建“六横七纵”</w:t>
      </w:r>
      <w:r>
        <w:rPr>
          <w:rStyle w:val="26"/>
          <w:rFonts w:ascii="Times New Roman" w:hAnsi="Times New Roman" w:cs="Times New Roman"/>
          <w:sz w:val="32"/>
          <w:szCs w:val="32"/>
        </w:rPr>
        <w:footnoteReference w:id="1"/>
      </w:r>
      <w:r>
        <w:rPr>
          <w:rFonts w:hint="eastAsia" w:ascii="Times New Roman" w:hAnsi="Times New Roman" w:cs="Times New Roman"/>
          <w:sz w:val="32"/>
          <w:szCs w:val="32"/>
        </w:rPr>
        <w:t>的高快速路网。加快推进机场第二高速南段、广连高速、大广高速改扩建、北二环高速扩建工程，研究谋划机场高速公路改扩建，优化机场重要过境通道。推进花莞高速西延线、惠肇高速惠城至增城段建设，增加机场东西向交通通道，加强机场与东莞、惠州、佛山的联系。推进佛江高速北延线、从埔高速、增佛高速建设，完善机场周边的城市高快速路衔接。强化白云机场与广州北站、大田—大朗片区等的交通联系。</w:t>
      </w:r>
      <w:r>
        <w:rPr>
          <w:rFonts w:ascii="Times New Roman" w:hAnsi="Times New Roman" w:cs="Times New Roman"/>
          <w:sz w:val="32"/>
          <w:szCs w:val="32"/>
        </w:rPr>
        <w:t>完善区内各组团之间以及与中心区的快速联系。继续畅通城市内部微循环，推动一批道路优化或延伸工程，完善地面干道系统，打通一批“断头路”，提高道路通行效率；统筹地面、地上、地下设施及道路红线内外空间，研究探索将有条件的既有道路下沉释放土地资源，形成集约化高品质的城市空间。</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46" w:name="_Toc89705371"/>
      <w:r>
        <w:rPr>
          <w:rFonts w:ascii="Times New Roman" w:hAnsi="Times New Roman"/>
          <w:color w:val="0D0D0D" w:themeColor="text1" w:themeTint="F2"/>
          <w14:textFill>
            <w14:solidFill>
              <w14:schemeClr w14:val="tx1">
                <w14:lumMod w14:val="95000"/>
                <w14:lumOff w14:val="5000"/>
              </w14:schemeClr>
            </w14:solidFill>
          </w14:textFill>
        </w:rPr>
        <w:t>3.优化经济区公共交通配套</w:t>
      </w:r>
      <w:bookmarkEnd w:id="46"/>
    </w:p>
    <w:p>
      <w:pPr>
        <w:spacing w:after="0" w:line="360" w:lineRule="auto"/>
        <w:ind w:firstLine="640"/>
        <w:rPr>
          <w:rFonts w:ascii="Times New Roman" w:hAnsi="Times New Roman" w:cs="Times New Roman"/>
          <w:sz w:val="32"/>
          <w:szCs w:val="32"/>
        </w:rPr>
      </w:pPr>
      <w:r>
        <w:rPr>
          <w:rFonts w:ascii="Times New Roman" w:hAnsi="Times New Roman" w:cs="Times New Roman"/>
          <w:sz w:val="32"/>
          <w:szCs w:val="32"/>
        </w:rPr>
        <w:t>积极优化公交站点布局、公交线路设置并抓紧实施，加强各片区之间、空港经济区与市区之间联系。完善轨交站点与周边商务区、居住区以及大型公共活动设施的公交接驳系统。</w:t>
      </w:r>
      <w:r>
        <w:rPr>
          <w:rFonts w:hint="eastAsia" w:ascii="Times New Roman" w:hAnsi="Times New Roman" w:cs="Times New Roman"/>
          <w:sz w:val="32"/>
          <w:szCs w:val="32"/>
        </w:rPr>
        <w:t>持续优化综合保税区、飞机维修基地、中央商务区等重要园区与机场枢纽之间城市公共交通，打造快捷、多元、舒适、智能的交通综合体系，提升公共交通服务水平。</w:t>
      </w:r>
      <w:r>
        <w:rPr>
          <w:rFonts w:ascii="Times New Roman" w:hAnsi="Times New Roman" w:cs="Times New Roman"/>
          <w:sz w:val="32"/>
          <w:szCs w:val="32"/>
        </w:rPr>
        <w:t>积极推动各公交线路优先采用清洁能源车辆，实现环保出行。加强公交站场规划与设计，提升公交场站设施水准。强化静态交通设施建设，新建一批公共停车场。以智慧化手段推动停车库等静态交通资源整合。积极推进公交体系建设、运营和管理模式创新，形成空港经济区的公共交通特色。</w:t>
      </w:r>
      <w:r>
        <w:rPr>
          <w:rFonts w:hint="eastAsia" w:ascii="Times New Roman" w:hAnsi="Times New Roman" w:cs="Times New Roman"/>
          <w:sz w:val="32"/>
          <w:szCs w:val="32"/>
        </w:rPr>
        <w:t>研究推进在T3航站楼、中央商务区、T2航站楼间建设捷运系统，构建空港干线公交、支线公交、微循环公交三层次线网体系，促进机场、产业园区、生活区无缝衔接。</w:t>
      </w:r>
    </w:p>
    <w:p>
      <w:pPr>
        <w:pStyle w:val="3"/>
        <w:rPr>
          <w:rFonts w:ascii="Times New Roman"/>
          <w:color w:val="0D0D0D" w:themeColor="text1" w:themeTint="F2"/>
          <w14:textFill>
            <w14:solidFill>
              <w14:schemeClr w14:val="tx1">
                <w14:lumMod w14:val="95000"/>
                <w14:lumOff w14:val="5000"/>
              </w14:schemeClr>
            </w14:solidFill>
          </w14:textFill>
        </w:rPr>
      </w:pPr>
      <w:bookmarkStart w:id="47" w:name="_Toc89705372"/>
      <w:r>
        <w:rPr>
          <w:rFonts w:ascii="Times New Roman"/>
          <w:color w:val="0D0D0D" w:themeColor="text1" w:themeTint="F2"/>
          <w14:textFill>
            <w14:solidFill>
              <w14:schemeClr w14:val="tx1">
                <w14:lumMod w14:val="95000"/>
                <w14:lumOff w14:val="5000"/>
              </w14:schemeClr>
            </w14:solidFill>
          </w14:textFill>
        </w:rPr>
        <w:t>（五）优化产业发展环境，促进空港经济持续发展</w:t>
      </w:r>
      <w:bookmarkEnd w:id="47"/>
    </w:p>
    <w:p>
      <w:pPr>
        <w:spacing w:after="0"/>
        <w:ind w:firstLine="640"/>
        <w:rPr>
          <w:rFonts w:ascii="Times New Roman" w:hAnsi="Times New Roman" w:cs="Times New Roman"/>
          <w:sz w:val="32"/>
          <w:szCs w:val="32"/>
        </w:rPr>
      </w:pPr>
      <w:r>
        <w:rPr>
          <w:rFonts w:ascii="Times New Roman" w:hAnsi="Times New Roman" w:cs="Times New Roman"/>
          <w:sz w:val="32"/>
          <w:szCs w:val="32"/>
        </w:rPr>
        <w:t>强化片区统筹规划设计，大力加强数字等新型基础设施建设，全面升级城市公共服务体系，增强城市综合服务功能，营造良好的生产和生活环境，建设兼具岭南文化特色和航空都市文化特色的智慧人文空港，为本区产业发展打造良好的配套环境。</w:t>
      </w:r>
    </w:p>
    <w:p>
      <w:pPr>
        <w:pStyle w:val="4"/>
        <w:rPr>
          <w:rFonts w:ascii="Times New Roman" w:hAnsi="Times New Roman"/>
          <w:bCs/>
          <w:color w:val="0D0D0D" w:themeColor="text1" w:themeTint="F2"/>
          <w14:textFill>
            <w14:solidFill>
              <w14:schemeClr w14:val="tx1">
                <w14:lumMod w14:val="95000"/>
                <w14:lumOff w14:val="5000"/>
              </w14:schemeClr>
            </w14:solidFill>
          </w14:textFill>
        </w:rPr>
      </w:pPr>
      <w:bookmarkStart w:id="48" w:name="_Toc89705373"/>
      <w:r>
        <w:rPr>
          <w:rFonts w:ascii="Times New Roman" w:hAnsi="Times New Roman"/>
          <w:color w:val="0D0D0D" w:themeColor="text1" w:themeTint="F2"/>
          <w14:textFill>
            <w14:solidFill>
              <w14:schemeClr w14:val="tx1">
                <w14:lumMod w14:val="95000"/>
                <w14:lumOff w14:val="5000"/>
              </w14:schemeClr>
            </w14:solidFill>
          </w14:textFill>
        </w:rPr>
        <w:t>1.打造智慧数字人文空港</w:t>
      </w:r>
      <w:bookmarkEnd w:id="48"/>
    </w:p>
    <w:p>
      <w:pPr>
        <w:spacing w:after="0"/>
        <w:ind w:firstLine="640"/>
        <w:rPr>
          <w:rFonts w:ascii="Times New Roman" w:hAnsi="Times New Roman" w:cs="Times New Roman"/>
          <w:sz w:val="32"/>
          <w:szCs w:val="32"/>
        </w:rPr>
      </w:pPr>
      <w:r>
        <w:rPr>
          <w:rFonts w:ascii="Times New Roman" w:hAnsi="Times New Roman" w:cs="Times New Roman"/>
          <w:sz w:val="32"/>
          <w:szCs w:val="32"/>
        </w:rPr>
        <w:t>以信息网络为基础，适应高质量发展需要，打造数字转型、智能升级、融合创新等服务的基础设施体系，推动空港经济区5G网络、数据中心、新能源汽车充电桩、人工智能、工业互联网等新型基础设施建设领域。坚持统一规划、集约建设、资源共享、规范管理原则，推广物联网、云计算、三维模型等新一代信息技术，逐步构建全面感知、泛在互联、高度智能的园区管理体系，建设功能配套、安全高效的智慧空港。推进空港经济信息化，建设“数字园区”，加强园区智慧服务，建设面向航空物流、航空服务、航空制造等产业的信息化公共服务平台和电子商务交易平台。构建智慧管理、智慧交通、智慧健康、智慧社区、智慧教育等信息应用系统，实现经济运行、市场监管、社会管理、公共服务等实时信息和分析数据智能化。</w:t>
      </w:r>
    </w:p>
    <w:p>
      <w:pPr>
        <w:spacing w:after="0"/>
        <w:ind w:firstLine="640"/>
        <w:rPr>
          <w:rFonts w:ascii="Times New Roman" w:hAnsi="Times New Roman" w:cs="Times New Roman"/>
          <w:sz w:val="32"/>
          <w:szCs w:val="32"/>
        </w:rPr>
      </w:pPr>
      <w:r>
        <w:rPr>
          <w:rFonts w:ascii="Times New Roman" w:hAnsi="Times New Roman" w:cs="Times New Roman"/>
          <w:sz w:val="32"/>
          <w:szCs w:val="32"/>
        </w:rPr>
        <w:t>提升城市文化品位，梳理城市文化要素，建设兼具岭南文化特色和航空都市文化特色的人文空港经济区。在空港功能、公共空间、交通网络等融合更多花都人文元素，积极完善人文设施配套，提升改造现有各类文化设施，构建花都空港人文景观带。结合“航空枢纽+”战略，积极整合花都及周边地区文化旅游资源，利用交通区位优势和144小时过境免签政策，大力发展集文化、旅游、体育、购物等为一体的复合式旅游项目，完善旅游服务配套设施，打造“吃喝玩乐购”一体化文化体育旅游品牌，将花都空港经济区打造成为国内知名的人文空港经济区。</w:t>
      </w:r>
    </w:p>
    <w:p>
      <w:pPr>
        <w:pStyle w:val="4"/>
        <w:rPr>
          <w:rFonts w:ascii="Times New Roman" w:hAnsi="Times New Roman"/>
          <w:bCs/>
          <w:color w:val="0D0D0D" w:themeColor="text1" w:themeTint="F2"/>
          <w14:textFill>
            <w14:solidFill>
              <w14:schemeClr w14:val="tx1">
                <w14:lumMod w14:val="95000"/>
                <w14:lumOff w14:val="5000"/>
              </w14:schemeClr>
            </w14:solidFill>
          </w14:textFill>
        </w:rPr>
      </w:pPr>
      <w:bookmarkStart w:id="49" w:name="_Toc89705374"/>
      <w:r>
        <w:rPr>
          <w:rFonts w:ascii="Times New Roman" w:hAnsi="Times New Roman"/>
          <w:color w:val="0D0D0D" w:themeColor="text1" w:themeTint="F2"/>
          <w14:textFill>
            <w14:solidFill>
              <w14:schemeClr w14:val="tx1">
                <w14:lumMod w14:val="95000"/>
                <w14:lumOff w14:val="5000"/>
              </w14:schemeClr>
            </w14:solidFill>
          </w14:textFill>
        </w:rPr>
        <w:t>2.</w:t>
      </w:r>
      <w:r>
        <w:rPr>
          <w:rFonts w:hint="eastAsia" w:ascii="Times New Roman" w:hAnsi="Times New Roman"/>
          <w:color w:val="0D0D0D" w:themeColor="text1" w:themeTint="F2"/>
          <w14:textFill>
            <w14:solidFill>
              <w14:schemeClr w14:val="tx1">
                <w14:lumMod w14:val="95000"/>
                <w14:lumOff w14:val="5000"/>
              </w14:schemeClr>
            </w14:solidFill>
          </w14:textFill>
        </w:rPr>
        <w:t>统筹</w:t>
      </w:r>
      <w:r>
        <w:rPr>
          <w:rFonts w:ascii="Times New Roman" w:hAnsi="Times New Roman"/>
          <w:color w:val="0D0D0D" w:themeColor="text1" w:themeTint="F2"/>
          <w14:textFill>
            <w14:solidFill>
              <w14:schemeClr w14:val="tx1">
                <w14:lumMod w14:val="95000"/>
                <w14:lumOff w14:val="5000"/>
              </w14:schemeClr>
            </w14:solidFill>
          </w14:textFill>
        </w:rPr>
        <w:t>推进城市更新改造</w:t>
      </w:r>
      <w:bookmarkEnd w:id="49"/>
    </w:p>
    <w:p>
      <w:pPr>
        <w:spacing w:after="0"/>
        <w:ind w:firstLine="640"/>
        <w:rPr>
          <w:rFonts w:ascii="Times New Roman" w:hAnsi="Times New Roman" w:cs="Times New Roman"/>
          <w:sz w:val="32"/>
          <w:szCs w:val="32"/>
        </w:rPr>
      </w:pPr>
      <w:r>
        <w:rPr>
          <w:rFonts w:hint="eastAsia" w:ascii="Times New Roman" w:hAnsi="Times New Roman" w:cs="Times New Roman"/>
          <w:sz w:val="32"/>
          <w:szCs w:val="32"/>
        </w:rPr>
        <w:t>强化片区统筹研究，充分利用广州城市更新政策，大力推动城市改造更新</w:t>
      </w:r>
      <w:r>
        <w:rPr>
          <w:rFonts w:ascii="Times New Roman" w:hAnsi="Times New Roman" w:cs="Times New Roman"/>
          <w:sz w:val="32"/>
          <w:szCs w:val="32"/>
        </w:rPr>
        <w:t>。积极探索城市更新政策创新，把空港经济区作为实施全域（村集体建设用地、农地）整备试点。针对当前部分村庄改造成本过大，收益不能覆盖成本等问题，突破传统村庄改造自我平衡模式，按空港地区与其他平台地区联动、增量土地与存量土地联动、一级开发与二级开发联动“三个联动”思路，率先探索异地安置、异地融资、异地平衡和指标流动的统筹改造新模式，创新土地政策。大力推动违规用地清理，提升农村自留地开发利用水平，释放用地空间。加快空港经济区及周边区域低效空间疏解后土地再利用工作，对土地进行重新规划布局，统筹谋划现代服务业空间布局，推动现代展贸、电子商务、现代物流总部等高端服务业园区建设。加强区内供水设施建设，增强区域供水保障能力，高标准建设排水设施；加快推进清洁、高效、多元、互补的能源基础设施建设，优化电力设施工程方案，推进输变电工程建设，完善天然气管网建设。实施土地精细管理利用，利用资本市场加强土地整理和统一收储力度，制定今后空港经济区开发建设的供地计划。</w:t>
      </w:r>
    </w:p>
    <w:p>
      <w:pPr>
        <w:spacing w:after="0"/>
        <w:ind w:firstLine="640"/>
        <w:rPr>
          <w:rFonts w:ascii="Times New Roman" w:hAnsi="Times New Roman" w:cs="Times New Roman"/>
          <w:sz w:val="32"/>
          <w:szCs w:val="32"/>
        </w:rPr>
      </w:pPr>
      <w:r>
        <w:rPr>
          <w:rFonts w:ascii="Times New Roman" w:hAnsi="Times New Roman" w:cs="Times New Roman"/>
          <w:sz w:val="32"/>
          <w:szCs w:val="32"/>
        </w:rPr>
        <w:t>推动老旧专业市场改造。加强政策规划引导、综合整治倒逼、财政资金扶持、商业模式创新，推进市场转型升级和有序疏解。根据区内不同专业市场情况，实施“一圈一策”、“一场一策”、“一企一策”，分别采取异地搬迁、就地升级等方式进行改造。对于确实不能满足要求，不适合继续作专业市场的，应坚决予以拆除。对在专业市场改造升级中产生影响的政府规例和程序，向市有关部门及时反映，并对本级政府有决定权的事项及时给予优化或者取缔。</w:t>
      </w:r>
    </w:p>
    <w:p>
      <w:pPr>
        <w:pStyle w:val="4"/>
        <w:rPr>
          <w:rFonts w:ascii="Times New Roman" w:hAnsi="Times New Roman"/>
          <w:bCs/>
          <w:color w:val="0D0D0D" w:themeColor="text1" w:themeTint="F2"/>
          <w14:textFill>
            <w14:solidFill>
              <w14:schemeClr w14:val="tx1">
                <w14:lumMod w14:val="95000"/>
                <w14:lumOff w14:val="5000"/>
              </w14:schemeClr>
            </w14:solidFill>
          </w14:textFill>
        </w:rPr>
      </w:pPr>
      <w:bookmarkStart w:id="50" w:name="_Toc89705375"/>
      <w:r>
        <w:rPr>
          <w:rFonts w:ascii="Times New Roman" w:hAnsi="Times New Roman"/>
          <w:color w:val="0D0D0D" w:themeColor="text1" w:themeTint="F2"/>
          <w14:textFill>
            <w14:solidFill>
              <w14:schemeClr w14:val="tx1">
                <w14:lumMod w14:val="95000"/>
                <w14:lumOff w14:val="5000"/>
              </w14:schemeClr>
            </w14:solidFill>
          </w14:textFill>
        </w:rPr>
        <w:t>3.完善城市综合服务功能</w:t>
      </w:r>
      <w:bookmarkEnd w:id="50"/>
    </w:p>
    <w:p>
      <w:pPr>
        <w:spacing w:after="0"/>
        <w:ind w:firstLine="640"/>
        <w:rPr>
          <w:rFonts w:ascii="Times New Roman" w:hAnsi="Times New Roman" w:cs="Times New Roman"/>
          <w:sz w:val="32"/>
          <w:szCs w:val="32"/>
        </w:rPr>
      </w:pPr>
      <w:r>
        <w:rPr>
          <w:rFonts w:ascii="Times New Roman" w:hAnsi="Times New Roman" w:cs="Times New Roman"/>
          <w:sz w:val="32"/>
          <w:szCs w:val="32"/>
        </w:rPr>
        <w:t>科学谋划空港产业选择和空间布局，着力推进北站—机场、城区—产业区之间的横向联动，形成双向互动、相互支撑的发展格局。促进空港产业规划与城市总体规划、区域综合交通规划、土地利用规划间的相互衔接，加快交通网络建设，统筹推进空港经济区及其周边区域的开发建设，树立良好的城市形象和品质。全面升级空港经济区公共服务体系，加快完善居住、教育、医疗、就业、旅游、社区服务等公共服务配套。</w:t>
      </w:r>
    </w:p>
    <w:p>
      <w:pPr>
        <w:spacing w:after="0"/>
        <w:ind w:firstLine="640"/>
        <w:rPr>
          <w:rFonts w:ascii="Times New Roman" w:hAnsi="Times New Roman" w:cs="Times New Roman"/>
          <w:sz w:val="32"/>
          <w:szCs w:val="32"/>
        </w:rPr>
      </w:pPr>
      <w:r>
        <w:rPr>
          <w:rFonts w:ascii="Times New Roman" w:hAnsi="Times New Roman" w:cs="Times New Roman"/>
          <w:sz w:val="32"/>
          <w:szCs w:val="32"/>
        </w:rPr>
        <w:t>着眼提升造血功能，充分发挥空港公司国企平台作用和自身优势，走出去，引进来，大力吸引社会资本和园区企业资源，推进园区内道路停车位划线收费和配建充电桩，设置广告位出租，盘活园区边角地等闲置土地资源，筹划利用园区地块开发建设生活配套商业综合体，做大空港公司创收，提升园区开发建设层次水平。</w:t>
      </w:r>
    </w:p>
    <w:p>
      <w:pPr>
        <w:spacing w:after="0"/>
        <w:ind w:firstLine="640"/>
        <w:rPr>
          <w:rFonts w:ascii="Times New Roman" w:hAnsi="Times New Roman" w:cs="Times New Roman"/>
          <w:sz w:val="32"/>
          <w:szCs w:val="32"/>
        </w:rPr>
      </w:pPr>
      <w:r>
        <w:rPr>
          <w:rFonts w:ascii="Times New Roman" w:hAnsi="Times New Roman" w:cs="Times New Roman"/>
          <w:sz w:val="32"/>
          <w:szCs w:val="32"/>
        </w:rPr>
        <w:t>积极引入国际学校、国际性医疗机构，试点建设国际化社区，完善多语种服务平台，着力营造国际化人居环境。规划建设创业咖啡、创新街区等一批开放的公共创新空间，并高标准配套高档餐厅、娱乐以及文化机构等，强化示范区对创新要素的主动响应能力，打造生活、生产、生态高度融合的创新区。</w:t>
      </w:r>
    </w:p>
    <w:p>
      <w:pPr>
        <w:pStyle w:val="3"/>
        <w:rPr>
          <w:rFonts w:ascii="Times New Roman"/>
          <w:color w:val="0D0D0D" w:themeColor="text1" w:themeTint="F2"/>
          <w14:textFill>
            <w14:solidFill>
              <w14:schemeClr w14:val="tx1">
                <w14:lumMod w14:val="95000"/>
                <w14:lumOff w14:val="5000"/>
              </w14:schemeClr>
            </w14:solidFill>
          </w14:textFill>
        </w:rPr>
      </w:pPr>
      <w:bookmarkStart w:id="51" w:name="_Toc89705376"/>
      <w:r>
        <w:rPr>
          <w:rFonts w:ascii="Times New Roman"/>
          <w:color w:val="0D0D0D" w:themeColor="text1" w:themeTint="F2"/>
          <w14:textFill>
            <w14:solidFill>
              <w14:schemeClr w14:val="tx1">
                <w14:lumMod w14:val="95000"/>
                <w14:lumOff w14:val="5000"/>
              </w14:schemeClr>
            </w14:solidFill>
          </w14:textFill>
        </w:rPr>
        <w:t>（六）坚持生态优先战略，推进空港经济绿色发展</w:t>
      </w:r>
      <w:bookmarkEnd w:id="51"/>
    </w:p>
    <w:p>
      <w:pPr>
        <w:spacing w:after="0"/>
        <w:ind w:firstLine="640"/>
        <w:rPr>
          <w:rFonts w:ascii="Times New Roman" w:hAnsi="Times New Roman" w:cs="Times New Roman"/>
          <w:sz w:val="32"/>
          <w:szCs w:val="32"/>
        </w:rPr>
      </w:pPr>
      <w:r>
        <w:rPr>
          <w:rFonts w:ascii="Times New Roman" w:hAnsi="Times New Roman" w:cs="Times New Roman"/>
          <w:sz w:val="32"/>
          <w:szCs w:val="32"/>
        </w:rPr>
        <w:t>牢固树立绿水青山就是金山银山的理念，健全生态网络体系，重视生态环境监测和治理，推进资源节约集约利用，提升资源利用效率，发展资源节约型空港经济，营造生态友好型空港经济发展空间，打造</w:t>
      </w:r>
      <w:r>
        <w:rPr>
          <w:rFonts w:ascii="Times New Roman" w:hAnsi="Times New Roman" w:cs="Times New Roman"/>
          <w:bCs/>
          <w:sz w:val="32"/>
          <w:szCs w:val="32"/>
        </w:rPr>
        <w:t>绿色空港</w:t>
      </w:r>
      <w:r>
        <w:rPr>
          <w:rFonts w:ascii="Times New Roman" w:hAnsi="Times New Roman" w:cs="Times New Roman"/>
          <w:sz w:val="32"/>
          <w:szCs w:val="32"/>
        </w:rPr>
        <w:t>。</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52" w:name="_Toc89705377"/>
      <w:r>
        <w:rPr>
          <w:rFonts w:ascii="Times New Roman" w:hAnsi="Times New Roman"/>
          <w:color w:val="0D0D0D" w:themeColor="text1" w:themeTint="F2"/>
          <w14:textFill>
            <w14:solidFill>
              <w14:schemeClr w14:val="tx1">
                <w14:lumMod w14:val="95000"/>
                <w14:lumOff w14:val="5000"/>
              </w14:schemeClr>
            </w14:solidFill>
          </w14:textFill>
        </w:rPr>
        <w:t>1.不断完善生态网络建设</w:t>
      </w:r>
      <w:bookmarkEnd w:id="52"/>
    </w:p>
    <w:p>
      <w:pPr>
        <w:spacing w:after="0"/>
        <w:ind w:firstLine="640"/>
        <w:rPr>
          <w:rFonts w:ascii="Times New Roman" w:hAnsi="Times New Roman" w:cs="Times New Roman"/>
          <w:sz w:val="32"/>
          <w:szCs w:val="32"/>
        </w:rPr>
      </w:pPr>
      <w:r>
        <w:rPr>
          <w:rFonts w:ascii="Times New Roman" w:hAnsi="Times New Roman" w:cs="Times New Roman"/>
          <w:sz w:val="32"/>
          <w:szCs w:val="32"/>
        </w:rPr>
        <w:t>加强与城市总体规划及相关河涌水系规划相衔接，构建结构合理、特色鲜明、类型多样的生态网络。结合流溪河及周边优越的生态景观资源，构建以流溪河为轴的生态景观带。</w:t>
      </w:r>
      <w:r>
        <w:rPr>
          <w:rFonts w:hint="eastAsia" w:ascii="Times New Roman" w:hAnsi="Times New Roman" w:cs="Times New Roman"/>
          <w:sz w:val="32"/>
          <w:szCs w:val="32"/>
        </w:rPr>
        <w:t>统</w:t>
      </w:r>
      <w:r>
        <w:rPr>
          <w:rFonts w:ascii="Times New Roman" w:hAnsi="Times New Roman" w:cs="Times New Roman"/>
          <w:sz w:val="32"/>
          <w:szCs w:val="32"/>
        </w:rPr>
        <w:t>筹推进天马河组团生态隔离带、机场西部组团生态隔离带、京珠高速组团生态隔离带以及花都北部山体组团生态隔离带、机场北部组团生态隔离带、北二环生态廊道等“三纵三横”六条生态廊道建设。建设花都湖、滩头、泰湖和良田坑四个特色生态核，增强片区生态服务功能。</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53" w:name="_Toc89705378"/>
      <w:r>
        <w:rPr>
          <w:rFonts w:ascii="Times New Roman" w:hAnsi="Times New Roman"/>
          <w:color w:val="0D0D0D" w:themeColor="text1" w:themeTint="F2"/>
          <w14:textFill>
            <w14:solidFill>
              <w14:schemeClr w14:val="tx1">
                <w14:lumMod w14:val="95000"/>
                <w14:lumOff w14:val="5000"/>
              </w14:schemeClr>
            </w14:solidFill>
          </w14:textFill>
        </w:rPr>
        <w:t>2.加强资源节约集约利用</w:t>
      </w:r>
      <w:bookmarkEnd w:id="53"/>
    </w:p>
    <w:p>
      <w:pPr>
        <w:spacing w:after="0"/>
        <w:ind w:firstLine="640"/>
        <w:rPr>
          <w:rFonts w:ascii="Times New Roman" w:hAnsi="Times New Roman" w:cs="Times New Roman"/>
          <w:sz w:val="32"/>
          <w:szCs w:val="32"/>
        </w:rPr>
      </w:pPr>
      <w:r>
        <w:rPr>
          <w:rFonts w:ascii="Times New Roman" w:hAnsi="Times New Roman" w:cs="Times New Roman"/>
          <w:sz w:val="32"/>
          <w:szCs w:val="32"/>
        </w:rPr>
        <w:t>大力发展循环经济，推广节能技术，鼓励清洁生产和工业节能。落实最严格的节约集约用地制度，严格控制开发边界，提高土地利用效率。强化水资源消耗总量和强度双控，实行严格的水资源管理制度，严守“用水总量、用水效率、水功能区限制纳污”三条红线，坚持以水定产、以水定城，强化水资源、水生态、水环境承载能力刚性约束，合理配置水资源。</w:t>
      </w:r>
      <w:r>
        <w:rPr>
          <w:rFonts w:hint="eastAsia" w:ascii="Times New Roman" w:hAnsi="Times New Roman" w:cs="Times New Roman"/>
          <w:sz w:val="32"/>
          <w:szCs w:val="32"/>
        </w:rPr>
        <w:t>推进空港经济区优质饮用水建设，推进水资源论证区域评估，建设节水型城市。</w:t>
      </w:r>
      <w:r>
        <w:rPr>
          <w:rFonts w:ascii="Times New Roman" w:hAnsi="Times New Roman" w:cs="Times New Roman"/>
          <w:sz w:val="32"/>
          <w:szCs w:val="32"/>
        </w:rPr>
        <w:t>突出抓好产业、建筑、交通等重点领域节能，强化节能评估审查。加强工业固体废物和生活垃圾无害化处理设施及收运体系建设，提高再利用水平。</w:t>
      </w:r>
      <w:r>
        <w:rPr>
          <w:rFonts w:hint="eastAsia" w:ascii="Times New Roman" w:hAnsi="Times New Roman" w:cs="Times New Roman"/>
          <w:sz w:val="32"/>
          <w:szCs w:val="32"/>
        </w:rPr>
        <w:t>落实空港经济区海绵城市规划和实施方案，综合采取“渗、滞、蓄、净、用、排”等措施，新建或者整体改造地块严格落实海绵城市建设要求，连片打造一批海绵城市建设亮点工程，最大限度减少城市开发建设对生态环境的影响。</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54" w:name="_Toc89705379"/>
      <w:r>
        <w:rPr>
          <w:rFonts w:ascii="Times New Roman" w:hAnsi="Times New Roman"/>
          <w:color w:val="0D0D0D" w:themeColor="text1" w:themeTint="F2"/>
          <w14:textFill>
            <w14:solidFill>
              <w14:schemeClr w14:val="tx1">
                <w14:lumMod w14:val="95000"/>
                <w14:lumOff w14:val="5000"/>
              </w14:schemeClr>
            </w14:solidFill>
          </w14:textFill>
        </w:rPr>
        <w:t>3.营造空港生态发展环境</w:t>
      </w:r>
      <w:bookmarkEnd w:id="54"/>
    </w:p>
    <w:p>
      <w:pPr>
        <w:spacing w:after="0"/>
        <w:ind w:firstLine="640"/>
        <w:rPr>
          <w:rFonts w:ascii="Times New Roman" w:hAnsi="Times New Roman" w:cs="Times New Roman"/>
          <w:sz w:val="32"/>
          <w:szCs w:val="32"/>
        </w:rPr>
      </w:pPr>
      <w:r>
        <w:rPr>
          <w:rFonts w:hint="eastAsia" w:ascii="Times New Roman" w:hAnsi="Times New Roman" w:cs="Times New Roman"/>
          <w:sz w:val="32"/>
          <w:szCs w:val="32"/>
        </w:rPr>
        <w:t>严把生态文明建设关，规划建设由城乡公园、防护绿地、街头绿地等为重点的绿化系统，结合海绵城市建设要求，因地制宜，加强外环绿带、近郊绿环及生态间隔带的生态绿地建设，形成高品质、多层次、功能复合的绿色生态走廊。</w:t>
      </w:r>
      <w:r>
        <w:rPr>
          <w:rFonts w:ascii="Times New Roman" w:hAnsi="Times New Roman" w:cs="Times New Roman"/>
          <w:sz w:val="32"/>
          <w:szCs w:val="32"/>
        </w:rPr>
        <w:t>优化水系与河道规划，充分利用水系打造具备健身、景观功能的公共空间。增强新建绿地与水系的联系，在河道沿线合理布局绿化空间，形成河流、湿地、绿地多元复合的生态系统。充分利用各类生态走廊及线性绿化空间打造林荫道，科学规划区域绿道系统，串联重要景观节点，形成具有区域特色的健康舒适的健身慢行系统。围绕重点街坊形成错落有致的街头绿地、街心花园，满足市民日常需求。力推进机场高新科技产业基地综合环境治理，充分调动道路管养工作队伍和园区安保队伍力量，切实做好园区道路保洁、绿化维护、治安维护等工作，持续优化园区环境。</w:t>
      </w:r>
    </w:p>
    <w:p>
      <w:pPr>
        <w:spacing w:after="0"/>
        <w:ind w:firstLine="640"/>
        <w:rPr>
          <w:rFonts w:ascii="Times New Roman" w:hAnsi="Times New Roman" w:cs="Times New Roman"/>
          <w:sz w:val="32"/>
          <w:szCs w:val="32"/>
        </w:rPr>
      </w:pPr>
      <w:r>
        <w:rPr>
          <w:rFonts w:ascii="Times New Roman" w:hAnsi="Times New Roman" w:cs="Times New Roman"/>
          <w:sz w:val="32"/>
          <w:szCs w:val="32"/>
        </w:rPr>
        <w:t>营造优美生态景观。利用园区绿化、公共绿地和道路、河道两侧的绿化建设，形成面、线、点相结合的绿地系统，重点沿花都大道、平步大道、机场大道、三东大道等多条道路设置防护绿地，打造圈层放射状绿轴，提高绿化覆盖率和绿化效果。结合区域文化创意、湿地公园的发展，利用植物季相变化丰富机场及其周边区域景观体系，创造富有特色的空港新城景观。</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55" w:name="_Toc89705380"/>
      <w:r>
        <w:rPr>
          <w:rFonts w:ascii="Times New Roman" w:hAnsi="Times New Roman"/>
          <w:color w:val="0D0D0D" w:themeColor="text1" w:themeTint="F2"/>
          <w14:textFill>
            <w14:solidFill>
              <w14:schemeClr w14:val="tx1">
                <w14:lumMod w14:val="95000"/>
                <w14:lumOff w14:val="5000"/>
              </w14:schemeClr>
            </w14:solidFill>
          </w14:textFill>
        </w:rPr>
        <w:t>4.加强环境监测治理力度</w:t>
      </w:r>
      <w:bookmarkEnd w:id="55"/>
    </w:p>
    <w:p>
      <w:pPr>
        <w:spacing w:after="0"/>
        <w:ind w:firstLine="640"/>
        <w:rPr>
          <w:rFonts w:ascii="Times New Roman" w:hAnsi="Times New Roman" w:cs="Times New Roman"/>
          <w:sz w:val="32"/>
          <w:szCs w:val="32"/>
        </w:rPr>
      </w:pPr>
      <w:r>
        <w:rPr>
          <w:rFonts w:ascii="Times New Roman" w:hAnsi="Times New Roman" w:cs="Times New Roman"/>
          <w:sz w:val="32"/>
          <w:szCs w:val="32"/>
        </w:rPr>
        <w:t>密切跟踪规划实施对空港经济区生态系统和环境质量的影响，对资源占用、污染排放等方面的潜在不良影响实施动态监测评估，对纳入规划的重大建设项目依法履行环评审批程序。建立高效的环境监测体系，制定环境污染和生态破坏应急协调预案。实行最严格的排放标准，促进先进适用节能减排技术应用，严控区内重点污染物排放总量。加强流溪河水生态系统修复，强化流溪河等沿河生态走廊建设，确保河流两侧绿化防护带不被破坏。将机场噪音曲线70分贝（A）以下区域，以及河流岸线防护廊道以外的区域规划为低冲击开发的滨河高端休闲商业区。建设一批绿化路、林荫路和景观路，与交通网络同步建成生态绿网。</w:t>
      </w:r>
    </w:p>
    <w:p>
      <w:pPr>
        <w:pStyle w:val="3"/>
        <w:rPr>
          <w:rFonts w:ascii="Times New Roman"/>
          <w:color w:val="0D0D0D" w:themeColor="text1" w:themeTint="F2"/>
          <w14:textFill>
            <w14:solidFill>
              <w14:schemeClr w14:val="tx1">
                <w14:lumMod w14:val="95000"/>
                <w14:lumOff w14:val="5000"/>
              </w14:schemeClr>
            </w14:solidFill>
          </w14:textFill>
        </w:rPr>
      </w:pPr>
      <w:bookmarkStart w:id="56" w:name="_Toc89705381"/>
      <w:r>
        <w:rPr>
          <w:rFonts w:ascii="Times New Roman"/>
          <w:color w:val="0D0D0D" w:themeColor="text1" w:themeTint="F2"/>
          <w14:textFill>
            <w14:solidFill>
              <w14:schemeClr w14:val="tx1">
                <w14:lumMod w14:val="95000"/>
                <w14:lumOff w14:val="5000"/>
              </w14:schemeClr>
            </w14:solidFill>
          </w14:textFill>
        </w:rPr>
        <w:t>（七）创新管理体制机制，提升空港枢纽服务能力</w:t>
      </w:r>
      <w:bookmarkEnd w:id="56"/>
    </w:p>
    <w:p>
      <w:pPr>
        <w:spacing w:after="0"/>
        <w:ind w:firstLine="640"/>
        <w:rPr>
          <w:rFonts w:ascii="Times New Roman" w:hAnsi="Times New Roman" w:cs="Times New Roman"/>
          <w:sz w:val="32"/>
          <w:szCs w:val="32"/>
        </w:rPr>
      </w:pPr>
      <w:r>
        <w:rPr>
          <w:rFonts w:ascii="Times New Roman" w:hAnsi="Times New Roman" w:eastAsia="仿宋_GB2312" w:cs="Times New Roman"/>
          <w:sz w:val="32"/>
          <w:szCs w:val="32"/>
        </w:rPr>
        <w:t>空港经济担任着创新发展、绿色发展、融合发展、协同发展的重要使命，必须勇于改革创新，持续优化平台管理体制机制，推进投融资体制机制改革，不断完善高端人才引进机制，吸引高端人才资源，构建和健全利益分享和保护机制，共享空港经济发展成果。</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57" w:name="_Toc89705382"/>
      <w:r>
        <w:rPr>
          <w:rFonts w:ascii="Times New Roman" w:hAnsi="Times New Roman"/>
          <w:color w:val="0D0D0D" w:themeColor="text1" w:themeTint="F2"/>
          <w14:textFill>
            <w14:solidFill>
              <w14:schemeClr w14:val="tx1">
                <w14:lumMod w14:val="95000"/>
                <w14:lumOff w14:val="5000"/>
              </w14:schemeClr>
            </w14:solidFill>
          </w14:textFill>
        </w:rPr>
        <w:t>1.改革空港经济投融资体制机制</w:t>
      </w:r>
      <w:bookmarkEnd w:id="57"/>
    </w:p>
    <w:p>
      <w:pPr>
        <w:spacing w:after="0"/>
        <w:ind w:firstLine="640"/>
        <w:rPr>
          <w:rFonts w:ascii="Times New Roman" w:hAnsi="Times New Roman" w:cs="Times New Roman"/>
          <w:sz w:val="32"/>
          <w:szCs w:val="32"/>
        </w:rPr>
      </w:pPr>
      <w:r>
        <w:rPr>
          <w:rFonts w:ascii="Times New Roman" w:hAnsi="Times New Roman" w:cs="Times New Roman"/>
          <w:sz w:val="32"/>
          <w:szCs w:val="32"/>
        </w:rPr>
        <w:t>以财政资金和政策为杠杆，创新投融资模式，构建多元化融资体系，引导各类资金投入花都空港经济建设。借鉴国内外发展投资基金框架，探索建立“花都区临空高新区发展基金”，下设重大基础设施建设、临空产业发展及园区运营、科技创新、生态环境治理、凝聚力发展等子基金，通过补助、投资、担保、补贴等多种形式解决重大基础设施建设与产业发展问题。积极引导空港经济主要功能片区和开发企业合理制定发展定位、招商战略、推广计划，形成整体推介、错位竞争、互利共赢的良好招商服务局面。</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58" w:name="_Toc89705383"/>
      <w:r>
        <w:rPr>
          <w:rFonts w:ascii="Times New Roman" w:hAnsi="Times New Roman"/>
          <w:color w:val="0D0D0D" w:themeColor="text1" w:themeTint="F2"/>
          <w14:textFill>
            <w14:solidFill>
              <w14:schemeClr w14:val="tx1">
                <w14:lumMod w14:val="95000"/>
                <w14:lumOff w14:val="5000"/>
              </w14:schemeClr>
            </w14:solidFill>
          </w14:textFill>
        </w:rPr>
        <w:t>2.</w:t>
      </w:r>
      <w:r>
        <w:rPr>
          <w:rFonts w:hint="eastAsia"/>
          <w:color w:val="0D0D0D" w:themeColor="text1" w:themeTint="F2"/>
          <w14:textFill>
            <w14:solidFill>
              <w14:schemeClr w14:val="tx1">
                <w14:lumMod w14:val="95000"/>
                <w14:lumOff w14:val="5000"/>
              </w14:schemeClr>
            </w14:solidFill>
          </w14:textFill>
        </w:rPr>
        <w:t xml:space="preserve"> </w:t>
      </w:r>
      <w:r>
        <w:rPr>
          <w:rFonts w:hint="eastAsia" w:ascii="Times New Roman" w:hAnsi="Times New Roman"/>
          <w:color w:val="0D0D0D" w:themeColor="text1" w:themeTint="F2"/>
          <w14:textFill>
            <w14:solidFill>
              <w14:schemeClr w14:val="tx1">
                <w14:lumMod w14:val="95000"/>
                <w14:lumOff w14:val="5000"/>
              </w14:schemeClr>
            </w14:solidFill>
          </w14:textFill>
        </w:rPr>
        <w:t>加大空港人才政策扶持力度</w:t>
      </w:r>
      <w:bookmarkEnd w:id="58"/>
    </w:p>
    <w:p>
      <w:pPr>
        <w:spacing w:after="0"/>
        <w:ind w:firstLine="640"/>
        <w:rPr>
          <w:rFonts w:ascii="Times New Roman" w:hAnsi="Times New Roman" w:cs="Times New Roman"/>
          <w:sz w:val="32"/>
          <w:szCs w:val="32"/>
        </w:rPr>
      </w:pPr>
      <w:r>
        <w:rPr>
          <w:rFonts w:hint="eastAsia" w:ascii="Times New Roman" w:hAnsi="Times New Roman" w:cs="Times New Roman"/>
          <w:sz w:val="32"/>
          <w:szCs w:val="32"/>
        </w:rPr>
        <w:t>在现有的人才政策基础上，结合企业人才需求实际情况，进一步完善人才引进、入学、住房、医疗等方面的一系列优惠政策。进一步提升人才优惠力度，扩大人才政策的普及面，着力解决航空公司、飞机维修制造、飞机融资租赁、跨境电商、航空物流等临空产业高端人才的现实需求。支持空港企业与国内外著名高校建立合作关系，为民航事业以及电子信息、生物医药、电子商务、临空经济相关产业发展培养专门人才。扶持企业和科研院所在港区内设立博士后科研工作站和研发基地。</w:t>
      </w:r>
    </w:p>
    <w:p>
      <w:pPr>
        <w:pStyle w:val="4"/>
        <w:rPr>
          <w:rFonts w:ascii="Times New Roman" w:hAnsi="Times New Roman"/>
          <w:color w:val="0D0D0D" w:themeColor="text1" w:themeTint="F2"/>
          <w14:textFill>
            <w14:solidFill>
              <w14:schemeClr w14:val="tx1">
                <w14:lumMod w14:val="95000"/>
                <w14:lumOff w14:val="5000"/>
              </w14:schemeClr>
            </w14:solidFill>
          </w14:textFill>
        </w:rPr>
      </w:pPr>
      <w:bookmarkStart w:id="59" w:name="_Toc89705384"/>
      <w:r>
        <w:rPr>
          <w:rFonts w:ascii="Times New Roman" w:hAnsi="Times New Roman"/>
          <w:color w:val="0D0D0D" w:themeColor="text1" w:themeTint="F2"/>
          <w14:textFill>
            <w14:solidFill>
              <w14:schemeClr w14:val="tx1">
                <w14:lumMod w14:val="95000"/>
                <w14:lumOff w14:val="5000"/>
              </w14:schemeClr>
            </w14:solidFill>
          </w14:textFill>
        </w:rPr>
        <w:t>3.构建利益分享与补偿保护机制</w:t>
      </w:r>
      <w:bookmarkEnd w:id="59"/>
    </w:p>
    <w:p>
      <w:pPr>
        <w:spacing w:after="0"/>
        <w:ind w:firstLine="640"/>
        <w:rPr>
          <w:rFonts w:ascii="Times New Roman" w:hAnsi="Times New Roman" w:cs="Times New Roman"/>
          <w:sz w:val="32"/>
          <w:szCs w:val="32"/>
        </w:rPr>
      </w:pPr>
      <w:r>
        <w:rPr>
          <w:rFonts w:ascii="Times New Roman" w:hAnsi="Times New Roman" w:cs="Times New Roman"/>
          <w:sz w:val="32"/>
          <w:szCs w:val="32"/>
        </w:rPr>
        <w:t>进一步促进空港经济区投资发展有限公司发展，强化空港经济开发平台功能，提升基础设施建设、投融资建设、物业运营和管理等能力。引进专业化产业园区运营商，导入工业地产模式，引入所有权与经营权分离的园区工业物业管理模式，打造贴近市场需求的专业化园区。</w:t>
      </w:r>
    </w:p>
    <w:p>
      <w:pPr>
        <w:pStyle w:val="2"/>
        <w:ind w:firstLine="640" w:firstLineChars="200"/>
        <w:rPr>
          <w:rFonts w:ascii="Times New Roman" w:hAnsi="Times New Roman"/>
        </w:rPr>
      </w:pPr>
      <w:bookmarkStart w:id="60" w:name="_Toc89705385"/>
      <w:r>
        <w:rPr>
          <w:rFonts w:ascii="Times New Roman" w:hAnsi="Times New Roman"/>
        </w:rPr>
        <w:t>四、保障措施</w:t>
      </w:r>
      <w:bookmarkEnd w:id="60"/>
    </w:p>
    <w:p>
      <w:pPr>
        <w:pStyle w:val="3"/>
        <w:rPr>
          <w:rFonts w:ascii="Times New Roman"/>
          <w:color w:val="0D0D0D" w:themeColor="text1" w:themeTint="F2"/>
          <w14:textFill>
            <w14:solidFill>
              <w14:schemeClr w14:val="tx1">
                <w14:lumMod w14:val="95000"/>
                <w14:lumOff w14:val="5000"/>
              </w14:schemeClr>
            </w14:solidFill>
          </w14:textFill>
        </w:rPr>
      </w:pPr>
      <w:bookmarkStart w:id="61" w:name="_Toc89705386"/>
      <w:r>
        <w:rPr>
          <w:rFonts w:ascii="Times New Roman"/>
          <w:color w:val="0D0D0D" w:themeColor="text1" w:themeTint="F2"/>
          <w14:textFill>
            <w14:solidFill>
              <w14:schemeClr w14:val="tx1">
                <w14:lumMod w14:val="95000"/>
                <w14:lumOff w14:val="5000"/>
              </w14:schemeClr>
            </w14:solidFill>
          </w14:textFill>
        </w:rPr>
        <w:t>（一）加强组织领导，完善管理服务</w:t>
      </w:r>
      <w:bookmarkEnd w:id="61"/>
    </w:p>
    <w:p>
      <w:pPr>
        <w:spacing w:after="0"/>
        <w:ind w:firstLine="640"/>
        <w:rPr>
          <w:rFonts w:ascii="Times New Roman" w:hAnsi="Times New Roman" w:cs="Times New Roman"/>
          <w:sz w:val="32"/>
          <w:szCs w:val="32"/>
        </w:rPr>
      </w:pPr>
      <w:r>
        <w:rPr>
          <w:rFonts w:hint="eastAsia" w:ascii="Times New Roman" w:hAnsi="Times New Roman" w:cs="Times New Roman"/>
          <w:sz w:val="32"/>
          <w:szCs w:val="32"/>
        </w:rPr>
        <w:t>坚持和加强党的全面领导，坚持和完善党领导经济社会发展的体制机制，为临空经济实现高质量发展提供根本保证。</w:t>
      </w:r>
      <w:r>
        <w:rPr>
          <w:rFonts w:ascii="Times New Roman" w:hAnsi="Times New Roman" w:cs="Times New Roman"/>
          <w:sz w:val="32"/>
          <w:szCs w:val="32"/>
        </w:rPr>
        <w:t>在现有管理体制基础上，进一步强化区空港经济区管委会组织领导职责，加强对区内经济发展的组织领导和协调。</w:t>
      </w:r>
      <w:r>
        <w:rPr>
          <w:rFonts w:hint="eastAsia" w:ascii="Times New Roman" w:hAnsi="Times New Roman" w:cs="Times New Roman"/>
          <w:sz w:val="32"/>
          <w:szCs w:val="32"/>
        </w:rPr>
        <w:t>完善“大学习、深调研、真落实”工作方法，实施组织力全面提升工程，完善支持干部担当作为的激励保护机制，更好发挥基层党组织战斗堡垒作用和党员先锋模范作用。</w:t>
      </w:r>
      <w:r>
        <w:rPr>
          <w:rFonts w:ascii="Times New Roman" w:hAnsi="Times New Roman" w:cs="Times New Roman"/>
          <w:sz w:val="32"/>
          <w:szCs w:val="32"/>
        </w:rPr>
        <w:t>在政策实施、项目建设、资金投入、体制创新等方面积极与市空港委沟通协调；积极引导社会各界共同参与实验区建设，汇聚民智民力，实现共建共享。健全规划计划执行落实机制，善于运用法治思维和法治方式推动落实，同时加强考核督查，着力提高治理能力和行政能效，增强执行力和公信力。着力推进决策科学化、民主化，建立重大决策听证和风险评估机制，健全责任追究制度。</w:t>
      </w:r>
    </w:p>
    <w:p>
      <w:pPr>
        <w:pStyle w:val="3"/>
        <w:rPr>
          <w:rFonts w:ascii="Times New Roman"/>
          <w:color w:val="0D0D0D" w:themeColor="text1" w:themeTint="F2"/>
          <w14:textFill>
            <w14:solidFill>
              <w14:schemeClr w14:val="tx1">
                <w14:lumMod w14:val="95000"/>
                <w14:lumOff w14:val="5000"/>
              </w14:schemeClr>
            </w14:solidFill>
          </w14:textFill>
        </w:rPr>
      </w:pPr>
      <w:bookmarkStart w:id="62" w:name="_Toc89705387"/>
      <w:r>
        <w:rPr>
          <w:rFonts w:ascii="Times New Roman"/>
          <w:color w:val="0D0D0D" w:themeColor="text1" w:themeTint="F2"/>
          <w14:textFill>
            <w14:solidFill>
              <w14:schemeClr w14:val="tx1">
                <w14:lumMod w14:val="95000"/>
                <w14:lumOff w14:val="5000"/>
              </w14:schemeClr>
            </w14:solidFill>
          </w14:textFill>
        </w:rPr>
        <w:t>（二）强化规划衔接，强调刚性控制</w:t>
      </w:r>
      <w:bookmarkEnd w:id="62"/>
    </w:p>
    <w:p>
      <w:pPr>
        <w:spacing w:after="0"/>
        <w:ind w:firstLine="640"/>
        <w:rPr>
          <w:rFonts w:ascii="Times New Roman" w:hAnsi="Times New Roman" w:cs="Times New Roman"/>
          <w:sz w:val="32"/>
          <w:szCs w:val="32"/>
        </w:rPr>
      </w:pPr>
      <w:r>
        <w:rPr>
          <w:rFonts w:ascii="Times New Roman" w:hAnsi="Times New Roman" w:cs="Times New Roman"/>
          <w:sz w:val="32"/>
          <w:szCs w:val="32"/>
        </w:rPr>
        <w:t>建立健全规划衔接协调机制，明确衔接原则和重点，规范衔接程序，确保与国家、省、市、区各级各类规划协调一致。特别要加强与《花都区国民经济和社会发展第十四个五年规划和二〇三五年远景目标纲要》及先进制造业规划等花都区专项规划的衔接，确保空港经济区经济发展战略、方向与区发展战略、方向一致。涉及与地方各街镇共同建设或需要与地方街镇协调的规划事项，要与花都区相关部门、街镇进行衔接。</w:t>
      </w:r>
    </w:p>
    <w:p>
      <w:pPr>
        <w:pStyle w:val="3"/>
        <w:rPr>
          <w:color w:val="0D0D0D" w:themeColor="text1" w:themeTint="F2"/>
          <w14:textFill>
            <w14:solidFill>
              <w14:schemeClr w14:val="tx1">
                <w14:lumMod w14:val="95000"/>
                <w14:lumOff w14:val="5000"/>
              </w14:schemeClr>
            </w14:solidFill>
          </w14:textFill>
        </w:rPr>
      </w:pPr>
      <w:bookmarkStart w:id="63" w:name="_Toc89705388"/>
      <w:r>
        <w:rPr>
          <w:color w:val="0D0D0D" w:themeColor="text1" w:themeTint="F2"/>
          <w14:textFill>
            <w14:solidFill>
              <w14:schemeClr w14:val="tx1">
                <w14:lumMod w14:val="95000"/>
                <w14:lumOff w14:val="5000"/>
              </w14:schemeClr>
            </w14:solidFill>
          </w14:textFill>
        </w:rPr>
        <w:t>（三）创新招商模式，引进优质项目</w:t>
      </w:r>
      <w:bookmarkEnd w:id="63"/>
    </w:p>
    <w:p>
      <w:pPr>
        <w:spacing w:after="0"/>
        <w:ind w:firstLine="640"/>
        <w:rPr>
          <w:rFonts w:ascii="Times New Roman" w:hAnsi="Times New Roman" w:cs="Times New Roman"/>
          <w:sz w:val="32"/>
          <w:szCs w:val="32"/>
        </w:rPr>
      </w:pPr>
      <w:r>
        <w:rPr>
          <w:rFonts w:ascii="Times New Roman" w:hAnsi="Times New Roman" w:cs="Times New Roman"/>
          <w:sz w:val="32"/>
          <w:szCs w:val="32"/>
        </w:rPr>
        <w:t>优化招商机制，全面细致梳理一二三产业发展情况，摸清家底，积极完善招商引资各项服务、招商队伍激励等机制，形成人人招商的良好环境。</w:t>
      </w:r>
      <w:r>
        <w:rPr>
          <w:rFonts w:hint="eastAsia" w:ascii="Times New Roman" w:hAnsi="Times New Roman" w:cs="Times New Roman"/>
          <w:sz w:val="32"/>
          <w:szCs w:val="32"/>
        </w:rPr>
        <w:t>实施靶向招商，梳理、完善重点招商企业目录，积极引进世界500强、全国500强、民营500强和行业龙头骨干、“专精特新”“隐形冠军”企业，开展敲门招商。聚焦招大引强，有针对性开展航空运营、航空维修制造、大飞机、生物医药、数字经济、芯片、高端商贸等核心产业招商。</w:t>
      </w:r>
      <w:r>
        <w:rPr>
          <w:rFonts w:ascii="Times New Roman" w:hAnsi="Times New Roman" w:cs="Times New Roman"/>
          <w:sz w:val="32"/>
          <w:szCs w:val="32"/>
        </w:rPr>
        <w:t>创新招商方式，充分发挥企业作为招商主体作用以商招商，鼓励支持招商引资企业与大集团、大企业合作，实现强强联合、合作共赢；充分发挥各地商会、协会作用，借助展会平台优势等，加强投资环境推介和项目信息收集工作，组建招商小分队“点对点、一对一、面对面”的洽谈对接，切实提升招商引资成效。</w:t>
      </w:r>
    </w:p>
    <w:p>
      <w:pPr>
        <w:pStyle w:val="3"/>
        <w:rPr>
          <w:rFonts w:ascii="Times New Roman"/>
          <w:color w:val="0D0D0D" w:themeColor="text1" w:themeTint="F2"/>
          <w14:textFill>
            <w14:solidFill>
              <w14:schemeClr w14:val="tx1">
                <w14:lumMod w14:val="95000"/>
                <w14:lumOff w14:val="5000"/>
              </w14:schemeClr>
            </w14:solidFill>
          </w14:textFill>
        </w:rPr>
      </w:pPr>
      <w:bookmarkStart w:id="64" w:name="_Toc89705389"/>
      <w:r>
        <w:rPr>
          <w:rFonts w:ascii="Times New Roman"/>
          <w:color w:val="0D0D0D" w:themeColor="text1" w:themeTint="F2"/>
          <w14:textFill>
            <w14:solidFill>
              <w14:schemeClr w14:val="tx1">
                <w14:lumMod w14:val="95000"/>
                <w14:lumOff w14:val="5000"/>
              </w14:schemeClr>
            </w14:solidFill>
          </w14:textFill>
        </w:rPr>
        <w:t>（四）提升服务水平，营造环境优势</w:t>
      </w:r>
      <w:bookmarkEnd w:id="64"/>
    </w:p>
    <w:p>
      <w:pPr>
        <w:spacing w:after="0"/>
        <w:ind w:firstLine="640"/>
        <w:rPr>
          <w:rFonts w:ascii="Times New Roman" w:hAnsi="Times New Roman" w:cs="Times New Roman"/>
          <w:sz w:val="32"/>
          <w:szCs w:val="32"/>
        </w:rPr>
      </w:pPr>
      <w:r>
        <w:rPr>
          <w:rFonts w:ascii="Times New Roman" w:hAnsi="Times New Roman" w:cs="Times New Roman"/>
          <w:sz w:val="32"/>
          <w:szCs w:val="32"/>
        </w:rPr>
        <w:t>营造透明的政务环境。要以优惠政策为切入点，以依法行政为重点，以效能建设为核心，切实转变政府职能，大力实行“阳光政务”，及时把政府决策、服务程序、办事方法和收费项目及标准向社会公布。积极落实市、区营商环境改革举措，积极借鉴其他地区先进作法，扎实推进营商环境进一步优化。大力推动行政审批制度改革，</w:t>
      </w:r>
      <w:r>
        <w:rPr>
          <w:rFonts w:hint="eastAsia" w:ascii="Times New Roman" w:hAnsi="Times New Roman" w:cs="Times New Roman"/>
          <w:sz w:val="32"/>
          <w:szCs w:val="32"/>
        </w:rPr>
        <w:t>向上争取进一步精简审批事项</w:t>
      </w:r>
      <w:r>
        <w:rPr>
          <w:rFonts w:ascii="Times New Roman" w:hAnsi="Times New Roman" w:cs="Times New Roman"/>
          <w:sz w:val="32"/>
          <w:szCs w:val="32"/>
        </w:rPr>
        <w:t>、简化办事程序，大力推行“一站式”办公、“一条龙”服务，真正做到办事态度最好、办事速度最快、办事环节最少、服务质量最优。</w:t>
      </w:r>
    </w:p>
    <w:p>
      <w:pPr>
        <w:tabs>
          <w:tab w:val="left" w:pos="2322"/>
        </w:tabs>
        <w:ind w:firstLine="640"/>
        <w:rPr>
          <w:rFonts w:ascii="Times New Roman" w:hAnsi="Times New Roman" w:cs="Times New Roman"/>
          <w:sz w:val="32"/>
          <w:szCs w:val="32"/>
        </w:rPr>
      </w:pPr>
      <w:r>
        <w:rPr>
          <w:rFonts w:ascii="Times New Roman" w:hAnsi="Times New Roman" w:cs="Times New Roman"/>
          <w:sz w:val="32"/>
          <w:szCs w:val="32"/>
        </w:rPr>
        <w:tab/>
      </w:r>
    </w:p>
    <w:sectPr>
      <w:footnotePr>
        <w:numFmt w:val="decimalEnclosedCircleChinese"/>
        <w:numRestart w:val="eachPage"/>
      </w:footnote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00"/>
      </w:pPr>
      <w:r>
        <w:separator/>
      </w:r>
    </w:p>
  </w:endnote>
  <w:endnote w:type="continuationSeparator" w:id="1">
    <w:p>
      <w:pPr>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FZFSK--GBK1-0">
    <w:altName w:val="Cambria"/>
    <w:panose1 w:val="00000000000000000000"/>
    <w:charset w:val="00"/>
    <w:family w:val="roman"/>
    <w:pitch w:val="default"/>
    <w:sig w:usb0="00000000" w:usb1="00000000" w:usb2="00000000" w:usb3="00000000" w:csb0="00000000" w:csb1="00000000"/>
  </w:font>
  <w:font w:name="FZHTK--GBK1-0">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48408335"/>
    </w:sdtPr>
    <w:sdtContent>
      <w:p>
        <w:pPr>
          <w:pStyle w:val="11"/>
          <w:ind w:firstLine="360"/>
          <w:jc w:val="center"/>
        </w:pPr>
        <w:r>
          <w:fldChar w:fldCharType="begin"/>
        </w:r>
        <w:r>
          <w:instrText xml:space="preserve">PAGE   \* MERGEFORMAT</w:instrText>
        </w:r>
        <w:r>
          <w:fldChar w:fldCharType="separate"/>
        </w:r>
        <w:r>
          <w:rPr>
            <w:lang w:val="zh-CN"/>
          </w:rPr>
          <w:t>1</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rPr>
      <w:id w:val="-137269136"/>
    </w:sdtPr>
    <w:sdtEndPr>
      <w:rPr>
        <w:rFonts w:ascii="Times New Roman" w:hAnsi="Times New Roman" w:cs="Times New Roman"/>
      </w:rPr>
    </w:sdtEndPr>
    <w:sdtContent>
      <w:p>
        <w:pPr>
          <w:pStyle w:val="11"/>
          <w:ind w:firstLine="0" w:firstLineChars="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I</w:t>
        </w:r>
        <w:r>
          <w:rPr>
            <w:rFonts w:ascii="Times New Roman" w:hAnsi="Times New Roman" w:cs="Times New Roman"/>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rPr>
      <w:id w:val="-1888862549"/>
    </w:sdtPr>
    <w:sdtEndPr>
      <w:rPr>
        <w:rFonts w:ascii="Times New Roman" w:hAnsi="Times New Roman" w:cs="Times New Roman"/>
      </w:rPr>
    </w:sdtEndPr>
    <w:sdtContent>
      <w:p>
        <w:pPr>
          <w:pStyle w:val="11"/>
          <w:ind w:firstLine="0" w:firstLineChars="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1</w:t>
        </w:r>
        <w:r>
          <w:rPr>
            <w:rFonts w:ascii="Times New Roman" w:hAnsi="Times New Roman" w:cs="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pPr>
        <w:spacing w:before="0" w:after="0"/>
        <w:ind w:firstLine="600"/>
      </w:pPr>
      <w:r>
        <w:separator/>
      </w:r>
    </w:p>
  </w:footnote>
  <w:footnote w:type="continuationSeparator" w:id="5">
    <w:p>
      <w:pPr>
        <w:spacing w:before="0" w:after="0"/>
        <w:ind w:firstLine="600"/>
      </w:pPr>
      <w:r>
        <w:continuationSeparator/>
      </w:r>
    </w:p>
  </w:footnote>
  <w:footnote w:id="0">
    <w:p>
      <w:pPr>
        <w:pStyle w:val="15"/>
        <w:ind w:firstLine="0" w:firstLineChars="0"/>
        <w:rPr>
          <w:sz w:val="21"/>
          <w:szCs w:val="21"/>
        </w:rPr>
      </w:pPr>
      <w:r>
        <w:rPr>
          <w:rStyle w:val="26"/>
          <w:sz w:val="21"/>
          <w:szCs w:val="21"/>
        </w:rPr>
        <w:footnoteRef/>
      </w:r>
      <w:r>
        <w:rPr>
          <w:rFonts w:hint="eastAsia"/>
          <w:sz w:val="21"/>
          <w:szCs w:val="21"/>
        </w:rPr>
        <w:t>两带</w:t>
      </w:r>
      <w:r>
        <w:rPr>
          <w:sz w:val="21"/>
          <w:szCs w:val="21"/>
        </w:rPr>
        <w:t>：</w:t>
      </w:r>
      <w:r>
        <w:rPr>
          <w:rFonts w:hint="eastAsia"/>
          <w:sz w:val="21"/>
          <w:szCs w:val="21"/>
        </w:rPr>
        <w:t>珠江西岸先进制造产业带和东部空港经济</w:t>
      </w:r>
      <w:r>
        <w:rPr>
          <w:sz w:val="21"/>
          <w:szCs w:val="21"/>
        </w:rPr>
        <w:t>创新产业带。</w:t>
      </w:r>
    </w:p>
  </w:footnote>
  <w:footnote w:id="1">
    <w:p>
      <w:pPr>
        <w:pStyle w:val="15"/>
        <w:ind w:firstLine="0" w:firstLineChars="0"/>
      </w:pPr>
      <w:r>
        <w:rPr>
          <w:rStyle w:val="26"/>
        </w:rPr>
        <w:footnoteRef/>
      </w:r>
      <w:r>
        <w:t xml:space="preserve"> </w:t>
      </w:r>
      <w:r>
        <w:rPr>
          <w:rFonts w:hint="eastAsia"/>
        </w:rPr>
        <w:t>“六横”：肇花高速—珠三环高速、花都大道、花莞高速西延线—花莞高速—花莞高速东延线、北二环高速、增佛高速、广佛肇高速—华南快速—广惠高速。</w:t>
      </w:r>
    </w:p>
    <w:p>
      <w:pPr>
        <w:pStyle w:val="15"/>
        <w:ind w:firstLine="0" w:firstLineChars="0"/>
      </w:pPr>
      <w:r>
        <w:rPr>
          <w:rFonts w:hint="eastAsia"/>
        </w:rPr>
        <w:t>“七纵”：佛江高速北延线、广清高速、机场高速、机场第二高速、白云大道—广从快速路、京珠高速、从埔高速。</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0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00" w:firstLine="0" w:firstLineChars="0"/>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trackRevisions w:val="1"/>
  <w:documentProtection w:enforcement="0"/>
  <w:defaultTabStop w:val="420"/>
  <w:drawingGridHorizontalSpacing w:val="150"/>
  <w:drawingGridVerticalSpacing w:val="204"/>
  <w:displayHorizontalDrawingGridEvery w:val="0"/>
  <w:displayVerticalDrawingGridEvery w:val="2"/>
  <w:characterSpacingControl w:val="compressPunctuation"/>
  <w:footnotePr>
    <w:numFmt w:val="decimalEnclosedCircleChinese"/>
    <w:numRestart w:val="eachPage"/>
    <w:footnote w:id="4"/>
    <w:footnote w:id="5"/>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6651"/>
    <w:rsid w:val="00005C5F"/>
    <w:rsid w:val="00006A6B"/>
    <w:rsid w:val="0001777A"/>
    <w:rsid w:val="00017EA5"/>
    <w:rsid w:val="00021673"/>
    <w:rsid w:val="00021BFA"/>
    <w:rsid w:val="000246D0"/>
    <w:rsid w:val="000253E2"/>
    <w:rsid w:val="000267B9"/>
    <w:rsid w:val="000270D9"/>
    <w:rsid w:val="000329B8"/>
    <w:rsid w:val="00036620"/>
    <w:rsid w:val="000404C7"/>
    <w:rsid w:val="00043671"/>
    <w:rsid w:val="0005073A"/>
    <w:rsid w:val="0005110D"/>
    <w:rsid w:val="00053F5B"/>
    <w:rsid w:val="000546A5"/>
    <w:rsid w:val="00054986"/>
    <w:rsid w:val="00056AB1"/>
    <w:rsid w:val="00061604"/>
    <w:rsid w:val="000643D6"/>
    <w:rsid w:val="00066645"/>
    <w:rsid w:val="000670F4"/>
    <w:rsid w:val="00073811"/>
    <w:rsid w:val="000746A7"/>
    <w:rsid w:val="0007502A"/>
    <w:rsid w:val="000811DD"/>
    <w:rsid w:val="00081207"/>
    <w:rsid w:val="000834BE"/>
    <w:rsid w:val="0008403A"/>
    <w:rsid w:val="000865CE"/>
    <w:rsid w:val="0009237F"/>
    <w:rsid w:val="00093700"/>
    <w:rsid w:val="0009733F"/>
    <w:rsid w:val="000A1D14"/>
    <w:rsid w:val="000B231F"/>
    <w:rsid w:val="000B2ACA"/>
    <w:rsid w:val="000B5D52"/>
    <w:rsid w:val="000B5D56"/>
    <w:rsid w:val="000B7E18"/>
    <w:rsid w:val="000B7E46"/>
    <w:rsid w:val="000C1242"/>
    <w:rsid w:val="000C133B"/>
    <w:rsid w:val="000C201B"/>
    <w:rsid w:val="000C77AA"/>
    <w:rsid w:val="000D24F1"/>
    <w:rsid w:val="000D3535"/>
    <w:rsid w:val="000D532B"/>
    <w:rsid w:val="000D7454"/>
    <w:rsid w:val="000D764B"/>
    <w:rsid w:val="000E012E"/>
    <w:rsid w:val="000E0533"/>
    <w:rsid w:val="000E1C2E"/>
    <w:rsid w:val="000E3FDD"/>
    <w:rsid w:val="000E5E01"/>
    <w:rsid w:val="000F0469"/>
    <w:rsid w:val="000F0A35"/>
    <w:rsid w:val="000F2D61"/>
    <w:rsid w:val="000F3D60"/>
    <w:rsid w:val="000F4A48"/>
    <w:rsid w:val="000F659C"/>
    <w:rsid w:val="000F65DA"/>
    <w:rsid w:val="000F79F2"/>
    <w:rsid w:val="00102D22"/>
    <w:rsid w:val="00103EA5"/>
    <w:rsid w:val="0010457D"/>
    <w:rsid w:val="00106BF6"/>
    <w:rsid w:val="001106C4"/>
    <w:rsid w:val="00111E3C"/>
    <w:rsid w:val="00115441"/>
    <w:rsid w:val="0011599E"/>
    <w:rsid w:val="001216E1"/>
    <w:rsid w:val="00121CE2"/>
    <w:rsid w:val="00124D5B"/>
    <w:rsid w:val="00124D72"/>
    <w:rsid w:val="00125344"/>
    <w:rsid w:val="00125E52"/>
    <w:rsid w:val="00130424"/>
    <w:rsid w:val="0013095B"/>
    <w:rsid w:val="00134EF0"/>
    <w:rsid w:val="00135109"/>
    <w:rsid w:val="00135583"/>
    <w:rsid w:val="00137BEC"/>
    <w:rsid w:val="00137F52"/>
    <w:rsid w:val="00153356"/>
    <w:rsid w:val="00153605"/>
    <w:rsid w:val="00153A24"/>
    <w:rsid w:val="00153BA6"/>
    <w:rsid w:val="00155FA1"/>
    <w:rsid w:val="00160321"/>
    <w:rsid w:val="00160457"/>
    <w:rsid w:val="001608C6"/>
    <w:rsid w:val="0016336E"/>
    <w:rsid w:val="0016360B"/>
    <w:rsid w:val="00164DDB"/>
    <w:rsid w:val="00166377"/>
    <w:rsid w:val="001672BF"/>
    <w:rsid w:val="001673FA"/>
    <w:rsid w:val="00167F3E"/>
    <w:rsid w:val="001726F6"/>
    <w:rsid w:val="001739B9"/>
    <w:rsid w:val="00177DE6"/>
    <w:rsid w:val="001816A9"/>
    <w:rsid w:val="00182B11"/>
    <w:rsid w:val="001840DE"/>
    <w:rsid w:val="00185CA7"/>
    <w:rsid w:val="001915E3"/>
    <w:rsid w:val="001974D3"/>
    <w:rsid w:val="001977BC"/>
    <w:rsid w:val="00197991"/>
    <w:rsid w:val="001A36C8"/>
    <w:rsid w:val="001A40A1"/>
    <w:rsid w:val="001A57EC"/>
    <w:rsid w:val="001A598C"/>
    <w:rsid w:val="001A73A1"/>
    <w:rsid w:val="001B0134"/>
    <w:rsid w:val="001B0B5A"/>
    <w:rsid w:val="001B0F6E"/>
    <w:rsid w:val="001B50B9"/>
    <w:rsid w:val="001B59B2"/>
    <w:rsid w:val="001C1069"/>
    <w:rsid w:val="001C2718"/>
    <w:rsid w:val="001C389E"/>
    <w:rsid w:val="001C3B55"/>
    <w:rsid w:val="001C7742"/>
    <w:rsid w:val="001C78D3"/>
    <w:rsid w:val="001D20D9"/>
    <w:rsid w:val="001D4432"/>
    <w:rsid w:val="001D55AB"/>
    <w:rsid w:val="001D6FB1"/>
    <w:rsid w:val="001E0D07"/>
    <w:rsid w:val="001E2DD6"/>
    <w:rsid w:val="001E3A5E"/>
    <w:rsid w:val="001E53D4"/>
    <w:rsid w:val="001E58F5"/>
    <w:rsid w:val="001E7C09"/>
    <w:rsid w:val="001F0A2B"/>
    <w:rsid w:val="001F0B05"/>
    <w:rsid w:val="001F0CD0"/>
    <w:rsid w:val="001F12F8"/>
    <w:rsid w:val="001F2176"/>
    <w:rsid w:val="001F628D"/>
    <w:rsid w:val="001F6327"/>
    <w:rsid w:val="00205CFB"/>
    <w:rsid w:val="00207396"/>
    <w:rsid w:val="002076C4"/>
    <w:rsid w:val="002105CE"/>
    <w:rsid w:val="002107AB"/>
    <w:rsid w:val="002129EB"/>
    <w:rsid w:val="002153F1"/>
    <w:rsid w:val="00215808"/>
    <w:rsid w:val="00216B3B"/>
    <w:rsid w:val="002211B3"/>
    <w:rsid w:val="002254AA"/>
    <w:rsid w:val="002264E0"/>
    <w:rsid w:val="0022694A"/>
    <w:rsid w:val="00233519"/>
    <w:rsid w:val="0023636C"/>
    <w:rsid w:val="00240509"/>
    <w:rsid w:val="0024054F"/>
    <w:rsid w:val="00242665"/>
    <w:rsid w:val="0024315F"/>
    <w:rsid w:val="002440D3"/>
    <w:rsid w:val="00247857"/>
    <w:rsid w:val="002522A5"/>
    <w:rsid w:val="0025568F"/>
    <w:rsid w:val="00255AB6"/>
    <w:rsid w:val="00255B53"/>
    <w:rsid w:val="002606AB"/>
    <w:rsid w:val="00266045"/>
    <w:rsid w:val="0026670B"/>
    <w:rsid w:val="00266F83"/>
    <w:rsid w:val="002675CA"/>
    <w:rsid w:val="00272922"/>
    <w:rsid w:val="002730FB"/>
    <w:rsid w:val="002742A8"/>
    <w:rsid w:val="00276B11"/>
    <w:rsid w:val="00277390"/>
    <w:rsid w:val="00277C13"/>
    <w:rsid w:val="00280430"/>
    <w:rsid w:val="00281357"/>
    <w:rsid w:val="002840DC"/>
    <w:rsid w:val="00284B36"/>
    <w:rsid w:val="00286267"/>
    <w:rsid w:val="00292142"/>
    <w:rsid w:val="002934A5"/>
    <w:rsid w:val="00295C3B"/>
    <w:rsid w:val="00297292"/>
    <w:rsid w:val="002A0827"/>
    <w:rsid w:val="002A1A87"/>
    <w:rsid w:val="002A5106"/>
    <w:rsid w:val="002B3E2D"/>
    <w:rsid w:val="002C2ED8"/>
    <w:rsid w:val="002C3949"/>
    <w:rsid w:val="002C59E1"/>
    <w:rsid w:val="002C5BAE"/>
    <w:rsid w:val="002D1F7B"/>
    <w:rsid w:val="002D48CA"/>
    <w:rsid w:val="002D5AA7"/>
    <w:rsid w:val="002D697B"/>
    <w:rsid w:val="002D6DAA"/>
    <w:rsid w:val="002D6F67"/>
    <w:rsid w:val="002D7C59"/>
    <w:rsid w:val="002E0233"/>
    <w:rsid w:val="002E02EC"/>
    <w:rsid w:val="002E137B"/>
    <w:rsid w:val="002E7D3F"/>
    <w:rsid w:val="002E7F2B"/>
    <w:rsid w:val="002F0148"/>
    <w:rsid w:val="002F25B0"/>
    <w:rsid w:val="002F2C1D"/>
    <w:rsid w:val="002F5658"/>
    <w:rsid w:val="00300563"/>
    <w:rsid w:val="00302411"/>
    <w:rsid w:val="00307094"/>
    <w:rsid w:val="003075BE"/>
    <w:rsid w:val="00310839"/>
    <w:rsid w:val="00312329"/>
    <w:rsid w:val="003127B0"/>
    <w:rsid w:val="00314247"/>
    <w:rsid w:val="00317553"/>
    <w:rsid w:val="003175CD"/>
    <w:rsid w:val="003205BE"/>
    <w:rsid w:val="00321C28"/>
    <w:rsid w:val="003227C1"/>
    <w:rsid w:val="003246D2"/>
    <w:rsid w:val="003254D9"/>
    <w:rsid w:val="00331D17"/>
    <w:rsid w:val="00333489"/>
    <w:rsid w:val="00333BEC"/>
    <w:rsid w:val="00334FB3"/>
    <w:rsid w:val="00335128"/>
    <w:rsid w:val="00336281"/>
    <w:rsid w:val="00336E49"/>
    <w:rsid w:val="00337C71"/>
    <w:rsid w:val="00340138"/>
    <w:rsid w:val="00340B08"/>
    <w:rsid w:val="00342F39"/>
    <w:rsid w:val="003456AE"/>
    <w:rsid w:val="00345FCD"/>
    <w:rsid w:val="00346925"/>
    <w:rsid w:val="00347BE3"/>
    <w:rsid w:val="0035010C"/>
    <w:rsid w:val="003564E1"/>
    <w:rsid w:val="00356745"/>
    <w:rsid w:val="00356E20"/>
    <w:rsid w:val="00357EC8"/>
    <w:rsid w:val="003616EF"/>
    <w:rsid w:val="00364D62"/>
    <w:rsid w:val="0036530E"/>
    <w:rsid w:val="0036539D"/>
    <w:rsid w:val="00371893"/>
    <w:rsid w:val="003720CC"/>
    <w:rsid w:val="003735ED"/>
    <w:rsid w:val="003737AF"/>
    <w:rsid w:val="00374798"/>
    <w:rsid w:val="003747F4"/>
    <w:rsid w:val="00375304"/>
    <w:rsid w:val="003905C8"/>
    <w:rsid w:val="00392109"/>
    <w:rsid w:val="00394161"/>
    <w:rsid w:val="003958EE"/>
    <w:rsid w:val="003959DA"/>
    <w:rsid w:val="00396464"/>
    <w:rsid w:val="00397B4C"/>
    <w:rsid w:val="003A024B"/>
    <w:rsid w:val="003B1F30"/>
    <w:rsid w:val="003B31A6"/>
    <w:rsid w:val="003B3488"/>
    <w:rsid w:val="003B3A81"/>
    <w:rsid w:val="003B3F67"/>
    <w:rsid w:val="003B5A98"/>
    <w:rsid w:val="003B615F"/>
    <w:rsid w:val="003B7320"/>
    <w:rsid w:val="003C0AD7"/>
    <w:rsid w:val="003C3C3A"/>
    <w:rsid w:val="003D4403"/>
    <w:rsid w:val="003D44A2"/>
    <w:rsid w:val="003E09DF"/>
    <w:rsid w:val="003E0D2D"/>
    <w:rsid w:val="003E5D40"/>
    <w:rsid w:val="003E5DBB"/>
    <w:rsid w:val="003E6702"/>
    <w:rsid w:val="003E7544"/>
    <w:rsid w:val="003F02CF"/>
    <w:rsid w:val="003F2F80"/>
    <w:rsid w:val="003F6DAA"/>
    <w:rsid w:val="00400C1A"/>
    <w:rsid w:val="00402B67"/>
    <w:rsid w:val="0040782F"/>
    <w:rsid w:val="00410B24"/>
    <w:rsid w:val="004116E9"/>
    <w:rsid w:val="0041466E"/>
    <w:rsid w:val="00415106"/>
    <w:rsid w:val="00416C8E"/>
    <w:rsid w:val="0041725D"/>
    <w:rsid w:val="00420E5F"/>
    <w:rsid w:val="00427509"/>
    <w:rsid w:val="004303DF"/>
    <w:rsid w:val="00430630"/>
    <w:rsid w:val="004309A1"/>
    <w:rsid w:val="004408DE"/>
    <w:rsid w:val="00440FA5"/>
    <w:rsid w:val="00441C17"/>
    <w:rsid w:val="00443B63"/>
    <w:rsid w:val="0044720F"/>
    <w:rsid w:val="004637E9"/>
    <w:rsid w:val="00463CCD"/>
    <w:rsid w:val="00467524"/>
    <w:rsid w:val="00471A9C"/>
    <w:rsid w:val="00474FD5"/>
    <w:rsid w:val="004760F2"/>
    <w:rsid w:val="004777DF"/>
    <w:rsid w:val="00480479"/>
    <w:rsid w:val="00481E1C"/>
    <w:rsid w:val="00485F97"/>
    <w:rsid w:val="00486946"/>
    <w:rsid w:val="004879FD"/>
    <w:rsid w:val="00487CD7"/>
    <w:rsid w:val="00487CD9"/>
    <w:rsid w:val="00490CEA"/>
    <w:rsid w:val="00490E94"/>
    <w:rsid w:val="00490F8A"/>
    <w:rsid w:val="00491A77"/>
    <w:rsid w:val="004922C9"/>
    <w:rsid w:val="00492841"/>
    <w:rsid w:val="0049763E"/>
    <w:rsid w:val="004A16FE"/>
    <w:rsid w:val="004A3162"/>
    <w:rsid w:val="004A4D44"/>
    <w:rsid w:val="004A5C75"/>
    <w:rsid w:val="004A6BC9"/>
    <w:rsid w:val="004A7FC7"/>
    <w:rsid w:val="004B0759"/>
    <w:rsid w:val="004B2E11"/>
    <w:rsid w:val="004B4508"/>
    <w:rsid w:val="004C7E39"/>
    <w:rsid w:val="004E1EEC"/>
    <w:rsid w:val="004E2468"/>
    <w:rsid w:val="004E471A"/>
    <w:rsid w:val="004E5B88"/>
    <w:rsid w:val="004E6F1C"/>
    <w:rsid w:val="004F0F52"/>
    <w:rsid w:val="004F175A"/>
    <w:rsid w:val="004F39D5"/>
    <w:rsid w:val="004F4D06"/>
    <w:rsid w:val="004F581D"/>
    <w:rsid w:val="00500530"/>
    <w:rsid w:val="00502BE6"/>
    <w:rsid w:val="00503493"/>
    <w:rsid w:val="00505FF9"/>
    <w:rsid w:val="005073E6"/>
    <w:rsid w:val="00516CCD"/>
    <w:rsid w:val="0052078F"/>
    <w:rsid w:val="005216A1"/>
    <w:rsid w:val="00523076"/>
    <w:rsid w:val="00523C0A"/>
    <w:rsid w:val="0052494F"/>
    <w:rsid w:val="00527002"/>
    <w:rsid w:val="00527C0B"/>
    <w:rsid w:val="00530CE0"/>
    <w:rsid w:val="00533A9C"/>
    <w:rsid w:val="005477DB"/>
    <w:rsid w:val="00547AA7"/>
    <w:rsid w:val="00550E1B"/>
    <w:rsid w:val="00552117"/>
    <w:rsid w:val="00552891"/>
    <w:rsid w:val="00552A49"/>
    <w:rsid w:val="0055409C"/>
    <w:rsid w:val="00554EB0"/>
    <w:rsid w:val="00555963"/>
    <w:rsid w:val="00555DE5"/>
    <w:rsid w:val="0055644B"/>
    <w:rsid w:val="00561C53"/>
    <w:rsid w:val="005707C0"/>
    <w:rsid w:val="00570949"/>
    <w:rsid w:val="00570D5E"/>
    <w:rsid w:val="00573090"/>
    <w:rsid w:val="00573BDC"/>
    <w:rsid w:val="0057541A"/>
    <w:rsid w:val="00577E32"/>
    <w:rsid w:val="0058170C"/>
    <w:rsid w:val="0058202E"/>
    <w:rsid w:val="00582462"/>
    <w:rsid w:val="00582744"/>
    <w:rsid w:val="00584649"/>
    <w:rsid w:val="005849B0"/>
    <w:rsid w:val="00584B15"/>
    <w:rsid w:val="005864CA"/>
    <w:rsid w:val="0058664C"/>
    <w:rsid w:val="00587509"/>
    <w:rsid w:val="00590425"/>
    <w:rsid w:val="00590A82"/>
    <w:rsid w:val="00590E72"/>
    <w:rsid w:val="005977A2"/>
    <w:rsid w:val="005A21C7"/>
    <w:rsid w:val="005A37F3"/>
    <w:rsid w:val="005A43EB"/>
    <w:rsid w:val="005A4476"/>
    <w:rsid w:val="005A4B72"/>
    <w:rsid w:val="005A703F"/>
    <w:rsid w:val="005B6041"/>
    <w:rsid w:val="005B7B36"/>
    <w:rsid w:val="005C1CB9"/>
    <w:rsid w:val="005C22CF"/>
    <w:rsid w:val="005C4D33"/>
    <w:rsid w:val="005C4DD6"/>
    <w:rsid w:val="005C7C0D"/>
    <w:rsid w:val="005D03CD"/>
    <w:rsid w:val="005D1004"/>
    <w:rsid w:val="005D1411"/>
    <w:rsid w:val="005D15C4"/>
    <w:rsid w:val="005D6597"/>
    <w:rsid w:val="005E1BFE"/>
    <w:rsid w:val="005E681B"/>
    <w:rsid w:val="005E76BA"/>
    <w:rsid w:val="005F1313"/>
    <w:rsid w:val="005F2683"/>
    <w:rsid w:val="005F4145"/>
    <w:rsid w:val="005F4162"/>
    <w:rsid w:val="005F4FC6"/>
    <w:rsid w:val="005F5C12"/>
    <w:rsid w:val="005F5C3F"/>
    <w:rsid w:val="005F6A73"/>
    <w:rsid w:val="005F6AFB"/>
    <w:rsid w:val="005F7952"/>
    <w:rsid w:val="00600BE8"/>
    <w:rsid w:val="006013CE"/>
    <w:rsid w:val="006070BA"/>
    <w:rsid w:val="00607707"/>
    <w:rsid w:val="006101F9"/>
    <w:rsid w:val="00611E76"/>
    <w:rsid w:val="006128D6"/>
    <w:rsid w:val="00614482"/>
    <w:rsid w:val="006151D4"/>
    <w:rsid w:val="006151FD"/>
    <w:rsid w:val="006152EE"/>
    <w:rsid w:val="0062210D"/>
    <w:rsid w:val="0062289C"/>
    <w:rsid w:val="0062670B"/>
    <w:rsid w:val="0062671D"/>
    <w:rsid w:val="0062771D"/>
    <w:rsid w:val="00631D6B"/>
    <w:rsid w:val="0063466E"/>
    <w:rsid w:val="006358E6"/>
    <w:rsid w:val="00636708"/>
    <w:rsid w:val="00636F9B"/>
    <w:rsid w:val="00644541"/>
    <w:rsid w:val="00646161"/>
    <w:rsid w:val="0064746D"/>
    <w:rsid w:val="00647E47"/>
    <w:rsid w:val="00650CD9"/>
    <w:rsid w:val="00652298"/>
    <w:rsid w:val="006535D7"/>
    <w:rsid w:val="00655108"/>
    <w:rsid w:val="00662A4C"/>
    <w:rsid w:val="00663366"/>
    <w:rsid w:val="00663848"/>
    <w:rsid w:val="0066456F"/>
    <w:rsid w:val="006656D7"/>
    <w:rsid w:val="006660B4"/>
    <w:rsid w:val="00666674"/>
    <w:rsid w:val="006672BC"/>
    <w:rsid w:val="006711F6"/>
    <w:rsid w:val="006718EB"/>
    <w:rsid w:val="0067356C"/>
    <w:rsid w:val="00673FE8"/>
    <w:rsid w:val="00674F5E"/>
    <w:rsid w:val="0068266F"/>
    <w:rsid w:val="006837D9"/>
    <w:rsid w:val="00683D52"/>
    <w:rsid w:val="0068798F"/>
    <w:rsid w:val="006906EE"/>
    <w:rsid w:val="00691DDE"/>
    <w:rsid w:val="00693EE4"/>
    <w:rsid w:val="006945DD"/>
    <w:rsid w:val="00695450"/>
    <w:rsid w:val="00696E0C"/>
    <w:rsid w:val="006A039D"/>
    <w:rsid w:val="006A18B1"/>
    <w:rsid w:val="006A1A30"/>
    <w:rsid w:val="006A2D30"/>
    <w:rsid w:val="006A410E"/>
    <w:rsid w:val="006A6F1B"/>
    <w:rsid w:val="006B3AA6"/>
    <w:rsid w:val="006B62F4"/>
    <w:rsid w:val="006B7A73"/>
    <w:rsid w:val="006C00E8"/>
    <w:rsid w:val="006C374A"/>
    <w:rsid w:val="006C4649"/>
    <w:rsid w:val="006C4DE9"/>
    <w:rsid w:val="006C71A9"/>
    <w:rsid w:val="006C7F5A"/>
    <w:rsid w:val="006D1046"/>
    <w:rsid w:val="006D1F2D"/>
    <w:rsid w:val="006D5358"/>
    <w:rsid w:val="006D7B4A"/>
    <w:rsid w:val="006E5AE9"/>
    <w:rsid w:val="006E6CD0"/>
    <w:rsid w:val="006F2579"/>
    <w:rsid w:val="006F30D2"/>
    <w:rsid w:val="006F4994"/>
    <w:rsid w:val="006F5CC1"/>
    <w:rsid w:val="006F74F3"/>
    <w:rsid w:val="006F7952"/>
    <w:rsid w:val="00702BCE"/>
    <w:rsid w:val="00705F7B"/>
    <w:rsid w:val="007060F0"/>
    <w:rsid w:val="0071123E"/>
    <w:rsid w:val="0071149B"/>
    <w:rsid w:val="00711753"/>
    <w:rsid w:val="007125B3"/>
    <w:rsid w:val="007150A3"/>
    <w:rsid w:val="00715F23"/>
    <w:rsid w:val="007213FE"/>
    <w:rsid w:val="0072271F"/>
    <w:rsid w:val="0072295F"/>
    <w:rsid w:val="00724453"/>
    <w:rsid w:val="0072480F"/>
    <w:rsid w:val="007268B4"/>
    <w:rsid w:val="007301F4"/>
    <w:rsid w:val="00731C43"/>
    <w:rsid w:val="00731D47"/>
    <w:rsid w:val="007327E4"/>
    <w:rsid w:val="00734ED5"/>
    <w:rsid w:val="0073795C"/>
    <w:rsid w:val="007422CB"/>
    <w:rsid w:val="0074366F"/>
    <w:rsid w:val="00743963"/>
    <w:rsid w:val="00743D50"/>
    <w:rsid w:val="00744974"/>
    <w:rsid w:val="00745462"/>
    <w:rsid w:val="007466EF"/>
    <w:rsid w:val="007472FC"/>
    <w:rsid w:val="007479E0"/>
    <w:rsid w:val="00750E07"/>
    <w:rsid w:val="007517E0"/>
    <w:rsid w:val="007519A4"/>
    <w:rsid w:val="0075602D"/>
    <w:rsid w:val="00756274"/>
    <w:rsid w:val="00762FA2"/>
    <w:rsid w:val="00771115"/>
    <w:rsid w:val="00772043"/>
    <w:rsid w:val="00775811"/>
    <w:rsid w:val="0077619E"/>
    <w:rsid w:val="00780D6D"/>
    <w:rsid w:val="007817F4"/>
    <w:rsid w:val="007843EE"/>
    <w:rsid w:val="00785CFD"/>
    <w:rsid w:val="007906EF"/>
    <w:rsid w:val="00792E55"/>
    <w:rsid w:val="0079496F"/>
    <w:rsid w:val="00795825"/>
    <w:rsid w:val="0079778C"/>
    <w:rsid w:val="007A036D"/>
    <w:rsid w:val="007A07EB"/>
    <w:rsid w:val="007A0A3B"/>
    <w:rsid w:val="007A0D31"/>
    <w:rsid w:val="007A18BB"/>
    <w:rsid w:val="007A3D67"/>
    <w:rsid w:val="007A4A9A"/>
    <w:rsid w:val="007A6F5B"/>
    <w:rsid w:val="007A7A4D"/>
    <w:rsid w:val="007B4ED9"/>
    <w:rsid w:val="007B6156"/>
    <w:rsid w:val="007B7EBE"/>
    <w:rsid w:val="007C1B81"/>
    <w:rsid w:val="007C532F"/>
    <w:rsid w:val="007C5F8F"/>
    <w:rsid w:val="007D47CA"/>
    <w:rsid w:val="007D4CB6"/>
    <w:rsid w:val="007E6989"/>
    <w:rsid w:val="007E6F8E"/>
    <w:rsid w:val="007F03A8"/>
    <w:rsid w:val="007F116F"/>
    <w:rsid w:val="007F3515"/>
    <w:rsid w:val="007F4B18"/>
    <w:rsid w:val="007F7D62"/>
    <w:rsid w:val="00806A72"/>
    <w:rsid w:val="008113D0"/>
    <w:rsid w:val="00811DF6"/>
    <w:rsid w:val="00813B11"/>
    <w:rsid w:val="0081579E"/>
    <w:rsid w:val="00815CD6"/>
    <w:rsid w:val="00816599"/>
    <w:rsid w:val="00820755"/>
    <w:rsid w:val="00820B80"/>
    <w:rsid w:val="008225FB"/>
    <w:rsid w:val="008232CB"/>
    <w:rsid w:val="0082405C"/>
    <w:rsid w:val="00824E30"/>
    <w:rsid w:val="00826AA1"/>
    <w:rsid w:val="00830C99"/>
    <w:rsid w:val="008428B8"/>
    <w:rsid w:val="0084348E"/>
    <w:rsid w:val="00852864"/>
    <w:rsid w:val="00852BFB"/>
    <w:rsid w:val="0085380C"/>
    <w:rsid w:val="00855C4C"/>
    <w:rsid w:val="008603A4"/>
    <w:rsid w:val="00866AFA"/>
    <w:rsid w:val="00870BCA"/>
    <w:rsid w:val="00873990"/>
    <w:rsid w:val="00873F06"/>
    <w:rsid w:val="00874E47"/>
    <w:rsid w:val="00875274"/>
    <w:rsid w:val="00876CEC"/>
    <w:rsid w:val="00877742"/>
    <w:rsid w:val="008900B2"/>
    <w:rsid w:val="00892449"/>
    <w:rsid w:val="00895BF5"/>
    <w:rsid w:val="00897112"/>
    <w:rsid w:val="0089760E"/>
    <w:rsid w:val="008A0983"/>
    <w:rsid w:val="008A0B77"/>
    <w:rsid w:val="008A256B"/>
    <w:rsid w:val="008A5A3D"/>
    <w:rsid w:val="008A7E36"/>
    <w:rsid w:val="008B0890"/>
    <w:rsid w:val="008B1499"/>
    <w:rsid w:val="008B405B"/>
    <w:rsid w:val="008B5B60"/>
    <w:rsid w:val="008B7D2B"/>
    <w:rsid w:val="008C0259"/>
    <w:rsid w:val="008C1AD7"/>
    <w:rsid w:val="008C301C"/>
    <w:rsid w:val="008C5AE6"/>
    <w:rsid w:val="008C6106"/>
    <w:rsid w:val="008C7F21"/>
    <w:rsid w:val="008D39EE"/>
    <w:rsid w:val="008D4E5F"/>
    <w:rsid w:val="008D5471"/>
    <w:rsid w:val="008D6EA1"/>
    <w:rsid w:val="008D7A65"/>
    <w:rsid w:val="008D7A6E"/>
    <w:rsid w:val="008E2513"/>
    <w:rsid w:val="008E4062"/>
    <w:rsid w:val="008E44CF"/>
    <w:rsid w:val="008E4661"/>
    <w:rsid w:val="008E7B7D"/>
    <w:rsid w:val="008F1801"/>
    <w:rsid w:val="008F2A99"/>
    <w:rsid w:val="008F4718"/>
    <w:rsid w:val="008F47AD"/>
    <w:rsid w:val="00901932"/>
    <w:rsid w:val="00905697"/>
    <w:rsid w:val="0090792E"/>
    <w:rsid w:val="00915153"/>
    <w:rsid w:val="00917813"/>
    <w:rsid w:val="009204FE"/>
    <w:rsid w:val="00925FD4"/>
    <w:rsid w:val="00930600"/>
    <w:rsid w:val="00934AE0"/>
    <w:rsid w:val="00934E40"/>
    <w:rsid w:val="00936822"/>
    <w:rsid w:val="00940116"/>
    <w:rsid w:val="009401E2"/>
    <w:rsid w:val="009436E2"/>
    <w:rsid w:val="00947525"/>
    <w:rsid w:val="00951C4A"/>
    <w:rsid w:val="00952408"/>
    <w:rsid w:val="0095245B"/>
    <w:rsid w:val="00954FAF"/>
    <w:rsid w:val="009611A7"/>
    <w:rsid w:val="00962993"/>
    <w:rsid w:val="00963EC4"/>
    <w:rsid w:val="00965D20"/>
    <w:rsid w:val="0097023C"/>
    <w:rsid w:val="009755BB"/>
    <w:rsid w:val="0097573E"/>
    <w:rsid w:val="009765EC"/>
    <w:rsid w:val="00976C2D"/>
    <w:rsid w:val="00977026"/>
    <w:rsid w:val="00981B76"/>
    <w:rsid w:val="009823A0"/>
    <w:rsid w:val="0098416C"/>
    <w:rsid w:val="00984798"/>
    <w:rsid w:val="00990A57"/>
    <w:rsid w:val="00991CE6"/>
    <w:rsid w:val="009A13C6"/>
    <w:rsid w:val="009A5C2D"/>
    <w:rsid w:val="009A6402"/>
    <w:rsid w:val="009A6A64"/>
    <w:rsid w:val="009B1C27"/>
    <w:rsid w:val="009B33F9"/>
    <w:rsid w:val="009B52C7"/>
    <w:rsid w:val="009B6C3A"/>
    <w:rsid w:val="009C0D64"/>
    <w:rsid w:val="009C23D5"/>
    <w:rsid w:val="009C41B4"/>
    <w:rsid w:val="009C5C55"/>
    <w:rsid w:val="009C6651"/>
    <w:rsid w:val="009C69AF"/>
    <w:rsid w:val="009D0320"/>
    <w:rsid w:val="009D4FA9"/>
    <w:rsid w:val="009E622D"/>
    <w:rsid w:val="009F0366"/>
    <w:rsid w:val="009F0BC1"/>
    <w:rsid w:val="009F52BF"/>
    <w:rsid w:val="009F5FBA"/>
    <w:rsid w:val="009F64E1"/>
    <w:rsid w:val="00A00106"/>
    <w:rsid w:val="00A02A02"/>
    <w:rsid w:val="00A062A8"/>
    <w:rsid w:val="00A07D96"/>
    <w:rsid w:val="00A07E06"/>
    <w:rsid w:val="00A10338"/>
    <w:rsid w:val="00A110B6"/>
    <w:rsid w:val="00A1148C"/>
    <w:rsid w:val="00A120EC"/>
    <w:rsid w:val="00A12792"/>
    <w:rsid w:val="00A12AD1"/>
    <w:rsid w:val="00A14BCC"/>
    <w:rsid w:val="00A166FC"/>
    <w:rsid w:val="00A175AF"/>
    <w:rsid w:val="00A23235"/>
    <w:rsid w:val="00A2491D"/>
    <w:rsid w:val="00A25BD1"/>
    <w:rsid w:val="00A26AA1"/>
    <w:rsid w:val="00A3183B"/>
    <w:rsid w:val="00A31CEF"/>
    <w:rsid w:val="00A32569"/>
    <w:rsid w:val="00A331DE"/>
    <w:rsid w:val="00A34117"/>
    <w:rsid w:val="00A3729C"/>
    <w:rsid w:val="00A408EE"/>
    <w:rsid w:val="00A42D1A"/>
    <w:rsid w:val="00A45FC9"/>
    <w:rsid w:val="00A50C92"/>
    <w:rsid w:val="00A565A7"/>
    <w:rsid w:val="00A574CE"/>
    <w:rsid w:val="00A57CDE"/>
    <w:rsid w:val="00A6085C"/>
    <w:rsid w:val="00A61BF6"/>
    <w:rsid w:val="00A62798"/>
    <w:rsid w:val="00A62906"/>
    <w:rsid w:val="00A639D2"/>
    <w:rsid w:val="00A67152"/>
    <w:rsid w:val="00A708A8"/>
    <w:rsid w:val="00A725EF"/>
    <w:rsid w:val="00A72BBD"/>
    <w:rsid w:val="00A738D5"/>
    <w:rsid w:val="00A7492A"/>
    <w:rsid w:val="00A74A5D"/>
    <w:rsid w:val="00A752C9"/>
    <w:rsid w:val="00A75A26"/>
    <w:rsid w:val="00A76D1D"/>
    <w:rsid w:val="00A86745"/>
    <w:rsid w:val="00A86FEB"/>
    <w:rsid w:val="00A9099F"/>
    <w:rsid w:val="00A919DD"/>
    <w:rsid w:val="00A94E71"/>
    <w:rsid w:val="00AA2819"/>
    <w:rsid w:val="00AA5081"/>
    <w:rsid w:val="00AA5DFF"/>
    <w:rsid w:val="00AA71C8"/>
    <w:rsid w:val="00AA78B0"/>
    <w:rsid w:val="00AB0E08"/>
    <w:rsid w:val="00AB160B"/>
    <w:rsid w:val="00AB1EA9"/>
    <w:rsid w:val="00AB28D3"/>
    <w:rsid w:val="00AB4956"/>
    <w:rsid w:val="00AB51F6"/>
    <w:rsid w:val="00AB6886"/>
    <w:rsid w:val="00AC479C"/>
    <w:rsid w:val="00AC543B"/>
    <w:rsid w:val="00AC6203"/>
    <w:rsid w:val="00AD04F6"/>
    <w:rsid w:val="00AD3098"/>
    <w:rsid w:val="00AD361D"/>
    <w:rsid w:val="00AD4936"/>
    <w:rsid w:val="00AD69B6"/>
    <w:rsid w:val="00AD74B7"/>
    <w:rsid w:val="00AE29DA"/>
    <w:rsid w:val="00AE355C"/>
    <w:rsid w:val="00AF1C8B"/>
    <w:rsid w:val="00AF3FD9"/>
    <w:rsid w:val="00AF5088"/>
    <w:rsid w:val="00AF58B1"/>
    <w:rsid w:val="00AF7D87"/>
    <w:rsid w:val="00B0122A"/>
    <w:rsid w:val="00B02366"/>
    <w:rsid w:val="00B0313C"/>
    <w:rsid w:val="00B07A5C"/>
    <w:rsid w:val="00B10CFA"/>
    <w:rsid w:val="00B110FF"/>
    <w:rsid w:val="00B11A76"/>
    <w:rsid w:val="00B17B4A"/>
    <w:rsid w:val="00B21A7B"/>
    <w:rsid w:val="00B24CB1"/>
    <w:rsid w:val="00B27B58"/>
    <w:rsid w:val="00B30826"/>
    <w:rsid w:val="00B31F5F"/>
    <w:rsid w:val="00B32143"/>
    <w:rsid w:val="00B324A0"/>
    <w:rsid w:val="00B33823"/>
    <w:rsid w:val="00B35228"/>
    <w:rsid w:val="00B354AC"/>
    <w:rsid w:val="00B401BB"/>
    <w:rsid w:val="00B407D6"/>
    <w:rsid w:val="00B415EF"/>
    <w:rsid w:val="00B41886"/>
    <w:rsid w:val="00B41D93"/>
    <w:rsid w:val="00B42723"/>
    <w:rsid w:val="00B43926"/>
    <w:rsid w:val="00B43A46"/>
    <w:rsid w:val="00B443E3"/>
    <w:rsid w:val="00B4558B"/>
    <w:rsid w:val="00B45DCC"/>
    <w:rsid w:val="00B465BC"/>
    <w:rsid w:val="00B466BE"/>
    <w:rsid w:val="00B47659"/>
    <w:rsid w:val="00B51A5E"/>
    <w:rsid w:val="00B53EAC"/>
    <w:rsid w:val="00B54662"/>
    <w:rsid w:val="00B6007E"/>
    <w:rsid w:val="00B6035D"/>
    <w:rsid w:val="00B61B68"/>
    <w:rsid w:val="00B63E8A"/>
    <w:rsid w:val="00B65426"/>
    <w:rsid w:val="00B6645B"/>
    <w:rsid w:val="00B74CDF"/>
    <w:rsid w:val="00B7596A"/>
    <w:rsid w:val="00B76ACA"/>
    <w:rsid w:val="00B7700D"/>
    <w:rsid w:val="00B8173D"/>
    <w:rsid w:val="00B82C9B"/>
    <w:rsid w:val="00B90176"/>
    <w:rsid w:val="00B9154C"/>
    <w:rsid w:val="00B92573"/>
    <w:rsid w:val="00B92EF2"/>
    <w:rsid w:val="00B92F91"/>
    <w:rsid w:val="00B952A3"/>
    <w:rsid w:val="00BA02C6"/>
    <w:rsid w:val="00BA0424"/>
    <w:rsid w:val="00BA0DA1"/>
    <w:rsid w:val="00BA2F41"/>
    <w:rsid w:val="00BA49A1"/>
    <w:rsid w:val="00BA7B2B"/>
    <w:rsid w:val="00BB668B"/>
    <w:rsid w:val="00BC0379"/>
    <w:rsid w:val="00BC126E"/>
    <w:rsid w:val="00BC2AA5"/>
    <w:rsid w:val="00BC2F86"/>
    <w:rsid w:val="00BC5359"/>
    <w:rsid w:val="00BC56EA"/>
    <w:rsid w:val="00BC6C58"/>
    <w:rsid w:val="00BC70ED"/>
    <w:rsid w:val="00BD2B66"/>
    <w:rsid w:val="00BD2DE3"/>
    <w:rsid w:val="00BD6CEF"/>
    <w:rsid w:val="00BD7598"/>
    <w:rsid w:val="00BE04EF"/>
    <w:rsid w:val="00BE3C0C"/>
    <w:rsid w:val="00BE4237"/>
    <w:rsid w:val="00BE475F"/>
    <w:rsid w:val="00BE7609"/>
    <w:rsid w:val="00BF0566"/>
    <w:rsid w:val="00BF1147"/>
    <w:rsid w:val="00BF28C8"/>
    <w:rsid w:val="00BF4E36"/>
    <w:rsid w:val="00BF57B2"/>
    <w:rsid w:val="00BF70E7"/>
    <w:rsid w:val="00BF7EA2"/>
    <w:rsid w:val="00C0301B"/>
    <w:rsid w:val="00C03379"/>
    <w:rsid w:val="00C046D1"/>
    <w:rsid w:val="00C06436"/>
    <w:rsid w:val="00C06B41"/>
    <w:rsid w:val="00C10EFF"/>
    <w:rsid w:val="00C13EA2"/>
    <w:rsid w:val="00C17005"/>
    <w:rsid w:val="00C17E30"/>
    <w:rsid w:val="00C219EF"/>
    <w:rsid w:val="00C220D2"/>
    <w:rsid w:val="00C24FB8"/>
    <w:rsid w:val="00C25650"/>
    <w:rsid w:val="00C32321"/>
    <w:rsid w:val="00C33E5A"/>
    <w:rsid w:val="00C438D1"/>
    <w:rsid w:val="00C44C08"/>
    <w:rsid w:val="00C456FC"/>
    <w:rsid w:val="00C50C2F"/>
    <w:rsid w:val="00C5352E"/>
    <w:rsid w:val="00C60481"/>
    <w:rsid w:val="00C618A1"/>
    <w:rsid w:val="00C66325"/>
    <w:rsid w:val="00C66B0E"/>
    <w:rsid w:val="00C67A64"/>
    <w:rsid w:val="00C71B08"/>
    <w:rsid w:val="00C7273F"/>
    <w:rsid w:val="00C73F7E"/>
    <w:rsid w:val="00C81C8F"/>
    <w:rsid w:val="00C82D1B"/>
    <w:rsid w:val="00C82F91"/>
    <w:rsid w:val="00C83C6B"/>
    <w:rsid w:val="00C844D3"/>
    <w:rsid w:val="00C875A5"/>
    <w:rsid w:val="00C900B8"/>
    <w:rsid w:val="00C91429"/>
    <w:rsid w:val="00C930F6"/>
    <w:rsid w:val="00C93A0E"/>
    <w:rsid w:val="00C93A5C"/>
    <w:rsid w:val="00C94525"/>
    <w:rsid w:val="00C94C52"/>
    <w:rsid w:val="00C9504F"/>
    <w:rsid w:val="00CA3F2F"/>
    <w:rsid w:val="00CA4DFD"/>
    <w:rsid w:val="00CA7E1F"/>
    <w:rsid w:val="00CB17F9"/>
    <w:rsid w:val="00CB3418"/>
    <w:rsid w:val="00CB47CB"/>
    <w:rsid w:val="00CB7640"/>
    <w:rsid w:val="00CC0B75"/>
    <w:rsid w:val="00CC13A1"/>
    <w:rsid w:val="00CC188E"/>
    <w:rsid w:val="00CC1C78"/>
    <w:rsid w:val="00CC2721"/>
    <w:rsid w:val="00CC6FED"/>
    <w:rsid w:val="00CD4988"/>
    <w:rsid w:val="00CE0B5B"/>
    <w:rsid w:val="00CE1357"/>
    <w:rsid w:val="00CE1AF3"/>
    <w:rsid w:val="00CE257B"/>
    <w:rsid w:val="00CE3BF0"/>
    <w:rsid w:val="00CE593A"/>
    <w:rsid w:val="00CE5A1D"/>
    <w:rsid w:val="00CE5D81"/>
    <w:rsid w:val="00CE74FA"/>
    <w:rsid w:val="00CF036A"/>
    <w:rsid w:val="00CF1FC2"/>
    <w:rsid w:val="00CF4B6B"/>
    <w:rsid w:val="00D002DC"/>
    <w:rsid w:val="00D01FF6"/>
    <w:rsid w:val="00D03B58"/>
    <w:rsid w:val="00D03E9F"/>
    <w:rsid w:val="00D04C67"/>
    <w:rsid w:val="00D055E3"/>
    <w:rsid w:val="00D06B29"/>
    <w:rsid w:val="00D07457"/>
    <w:rsid w:val="00D12609"/>
    <w:rsid w:val="00D13F04"/>
    <w:rsid w:val="00D15B83"/>
    <w:rsid w:val="00D17F06"/>
    <w:rsid w:val="00D20528"/>
    <w:rsid w:val="00D22390"/>
    <w:rsid w:val="00D227A7"/>
    <w:rsid w:val="00D240AA"/>
    <w:rsid w:val="00D328EE"/>
    <w:rsid w:val="00D32F11"/>
    <w:rsid w:val="00D35A1A"/>
    <w:rsid w:val="00D36AF4"/>
    <w:rsid w:val="00D40031"/>
    <w:rsid w:val="00D4041A"/>
    <w:rsid w:val="00D43332"/>
    <w:rsid w:val="00D45ECF"/>
    <w:rsid w:val="00D47BA6"/>
    <w:rsid w:val="00D50037"/>
    <w:rsid w:val="00D51A3D"/>
    <w:rsid w:val="00D52081"/>
    <w:rsid w:val="00D53890"/>
    <w:rsid w:val="00D53E08"/>
    <w:rsid w:val="00D540D0"/>
    <w:rsid w:val="00D5539A"/>
    <w:rsid w:val="00D5649B"/>
    <w:rsid w:val="00D570ED"/>
    <w:rsid w:val="00D57741"/>
    <w:rsid w:val="00D57DAF"/>
    <w:rsid w:val="00D616B6"/>
    <w:rsid w:val="00D62260"/>
    <w:rsid w:val="00D623D2"/>
    <w:rsid w:val="00D633A9"/>
    <w:rsid w:val="00D635D6"/>
    <w:rsid w:val="00D63750"/>
    <w:rsid w:val="00D63F61"/>
    <w:rsid w:val="00D70B24"/>
    <w:rsid w:val="00D70CA5"/>
    <w:rsid w:val="00D71243"/>
    <w:rsid w:val="00D72287"/>
    <w:rsid w:val="00D726B4"/>
    <w:rsid w:val="00D75B42"/>
    <w:rsid w:val="00D77E4C"/>
    <w:rsid w:val="00D81B0B"/>
    <w:rsid w:val="00D922FD"/>
    <w:rsid w:val="00D92FC8"/>
    <w:rsid w:val="00D940CD"/>
    <w:rsid w:val="00DA134F"/>
    <w:rsid w:val="00DA24B3"/>
    <w:rsid w:val="00DA3549"/>
    <w:rsid w:val="00DA5715"/>
    <w:rsid w:val="00DA6E0C"/>
    <w:rsid w:val="00DB0160"/>
    <w:rsid w:val="00DB154F"/>
    <w:rsid w:val="00DB21D7"/>
    <w:rsid w:val="00DB29F4"/>
    <w:rsid w:val="00DB3486"/>
    <w:rsid w:val="00DB7EB8"/>
    <w:rsid w:val="00DC021C"/>
    <w:rsid w:val="00DC03A9"/>
    <w:rsid w:val="00DC53A0"/>
    <w:rsid w:val="00DC581C"/>
    <w:rsid w:val="00DD0E3D"/>
    <w:rsid w:val="00DD2793"/>
    <w:rsid w:val="00DE1770"/>
    <w:rsid w:val="00DE3276"/>
    <w:rsid w:val="00DE4FC3"/>
    <w:rsid w:val="00DE767F"/>
    <w:rsid w:val="00DF10B4"/>
    <w:rsid w:val="00DF4E8C"/>
    <w:rsid w:val="00DF5416"/>
    <w:rsid w:val="00DF59D9"/>
    <w:rsid w:val="00DF6334"/>
    <w:rsid w:val="00DF63B0"/>
    <w:rsid w:val="00E00359"/>
    <w:rsid w:val="00E006AA"/>
    <w:rsid w:val="00E01DA5"/>
    <w:rsid w:val="00E05238"/>
    <w:rsid w:val="00E06436"/>
    <w:rsid w:val="00E06B05"/>
    <w:rsid w:val="00E07137"/>
    <w:rsid w:val="00E10F85"/>
    <w:rsid w:val="00E115A5"/>
    <w:rsid w:val="00E136F0"/>
    <w:rsid w:val="00E1535C"/>
    <w:rsid w:val="00E230B1"/>
    <w:rsid w:val="00E25BF5"/>
    <w:rsid w:val="00E35797"/>
    <w:rsid w:val="00E4144A"/>
    <w:rsid w:val="00E4694C"/>
    <w:rsid w:val="00E50E1C"/>
    <w:rsid w:val="00E52349"/>
    <w:rsid w:val="00E526FC"/>
    <w:rsid w:val="00E62DC4"/>
    <w:rsid w:val="00E63AB3"/>
    <w:rsid w:val="00E63F9B"/>
    <w:rsid w:val="00E6590D"/>
    <w:rsid w:val="00E67C40"/>
    <w:rsid w:val="00E70B66"/>
    <w:rsid w:val="00E736BA"/>
    <w:rsid w:val="00E74F7C"/>
    <w:rsid w:val="00E761F7"/>
    <w:rsid w:val="00E77F7C"/>
    <w:rsid w:val="00E83A7A"/>
    <w:rsid w:val="00E842F4"/>
    <w:rsid w:val="00E8577E"/>
    <w:rsid w:val="00E93373"/>
    <w:rsid w:val="00E941E0"/>
    <w:rsid w:val="00E947B7"/>
    <w:rsid w:val="00E97963"/>
    <w:rsid w:val="00EA2B13"/>
    <w:rsid w:val="00EA2B6F"/>
    <w:rsid w:val="00EB069A"/>
    <w:rsid w:val="00EB207E"/>
    <w:rsid w:val="00EB32EF"/>
    <w:rsid w:val="00EB44B2"/>
    <w:rsid w:val="00EB770D"/>
    <w:rsid w:val="00EC1BF5"/>
    <w:rsid w:val="00EC1F22"/>
    <w:rsid w:val="00EC28CC"/>
    <w:rsid w:val="00EC33F8"/>
    <w:rsid w:val="00EC3685"/>
    <w:rsid w:val="00EC42C8"/>
    <w:rsid w:val="00EC4813"/>
    <w:rsid w:val="00EC4B05"/>
    <w:rsid w:val="00EC4F46"/>
    <w:rsid w:val="00EC7301"/>
    <w:rsid w:val="00EC7F60"/>
    <w:rsid w:val="00ED18F7"/>
    <w:rsid w:val="00ED2453"/>
    <w:rsid w:val="00ED265A"/>
    <w:rsid w:val="00ED619A"/>
    <w:rsid w:val="00ED61E3"/>
    <w:rsid w:val="00ED64A7"/>
    <w:rsid w:val="00EE0B45"/>
    <w:rsid w:val="00EE2D26"/>
    <w:rsid w:val="00EE4CD6"/>
    <w:rsid w:val="00EE74FD"/>
    <w:rsid w:val="00EF1E04"/>
    <w:rsid w:val="00EF3186"/>
    <w:rsid w:val="00EF35E2"/>
    <w:rsid w:val="00EF4140"/>
    <w:rsid w:val="00EF5C66"/>
    <w:rsid w:val="00F0038D"/>
    <w:rsid w:val="00F006FD"/>
    <w:rsid w:val="00F00F4E"/>
    <w:rsid w:val="00F04708"/>
    <w:rsid w:val="00F05026"/>
    <w:rsid w:val="00F054A7"/>
    <w:rsid w:val="00F06739"/>
    <w:rsid w:val="00F1679C"/>
    <w:rsid w:val="00F17ED0"/>
    <w:rsid w:val="00F17FAA"/>
    <w:rsid w:val="00F20C96"/>
    <w:rsid w:val="00F30895"/>
    <w:rsid w:val="00F31BC5"/>
    <w:rsid w:val="00F32821"/>
    <w:rsid w:val="00F328ED"/>
    <w:rsid w:val="00F35A1B"/>
    <w:rsid w:val="00F36591"/>
    <w:rsid w:val="00F37181"/>
    <w:rsid w:val="00F408BA"/>
    <w:rsid w:val="00F41262"/>
    <w:rsid w:val="00F42402"/>
    <w:rsid w:val="00F426D0"/>
    <w:rsid w:val="00F441B4"/>
    <w:rsid w:val="00F4696B"/>
    <w:rsid w:val="00F6258A"/>
    <w:rsid w:val="00F65CE8"/>
    <w:rsid w:val="00F65D3F"/>
    <w:rsid w:val="00F66176"/>
    <w:rsid w:val="00F67CDD"/>
    <w:rsid w:val="00F67FC3"/>
    <w:rsid w:val="00F7057F"/>
    <w:rsid w:val="00F715D3"/>
    <w:rsid w:val="00F717E4"/>
    <w:rsid w:val="00F72B7D"/>
    <w:rsid w:val="00F7402A"/>
    <w:rsid w:val="00F802BB"/>
    <w:rsid w:val="00F80363"/>
    <w:rsid w:val="00F8410F"/>
    <w:rsid w:val="00F84922"/>
    <w:rsid w:val="00F9282F"/>
    <w:rsid w:val="00F962B3"/>
    <w:rsid w:val="00F96F73"/>
    <w:rsid w:val="00FA02FD"/>
    <w:rsid w:val="00FA197F"/>
    <w:rsid w:val="00FA19A3"/>
    <w:rsid w:val="00FA2E8E"/>
    <w:rsid w:val="00FA4148"/>
    <w:rsid w:val="00FA556B"/>
    <w:rsid w:val="00FA5D2C"/>
    <w:rsid w:val="00FB0305"/>
    <w:rsid w:val="00FB0FD9"/>
    <w:rsid w:val="00FB1290"/>
    <w:rsid w:val="00FB2719"/>
    <w:rsid w:val="00FB3DF4"/>
    <w:rsid w:val="00FB5098"/>
    <w:rsid w:val="00FB672B"/>
    <w:rsid w:val="00FB675C"/>
    <w:rsid w:val="00FB7AC2"/>
    <w:rsid w:val="00FB7AD3"/>
    <w:rsid w:val="00FC0FD4"/>
    <w:rsid w:val="00FC22D5"/>
    <w:rsid w:val="00FC3A6D"/>
    <w:rsid w:val="00FC5D38"/>
    <w:rsid w:val="00FD0126"/>
    <w:rsid w:val="00FD249D"/>
    <w:rsid w:val="00FD4527"/>
    <w:rsid w:val="00FD556F"/>
    <w:rsid w:val="00FD7230"/>
    <w:rsid w:val="00FD787D"/>
    <w:rsid w:val="00FE336C"/>
    <w:rsid w:val="00FE52A8"/>
    <w:rsid w:val="00FE5D9A"/>
    <w:rsid w:val="00FE65D7"/>
    <w:rsid w:val="00FE6728"/>
    <w:rsid w:val="00FF1410"/>
    <w:rsid w:val="00FF33F8"/>
    <w:rsid w:val="00FF6AA0"/>
    <w:rsid w:val="0B5A7070"/>
    <w:rsid w:val="11AC68CE"/>
    <w:rsid w:val="128D282A"/>
    <w:rsid w:val="13824711"/>
    <w:rsid w:val="15673422"/>
    <w:rsid w:val="16096915"/>
    <w:rsid w:val="191464FD"/>
    <w:rsid w:val="1D4B1412"/>
    <w:rsid w:val="21E107FB"/>
    <w:rsid w:val="24126EC2"/>
    <w:rsid w:val="2AF41250"/>
    <w:rsid w:val="2F125C3A"/>
    <w:rsid w:val="30B4752E"/>
    <w:rsid w:val="32AD4640"/>
    <w:rsid w:val="32D66676"/>
    <w:rsid w:val="33401393"/>
    <w:rsid w:val="349E236B"/>
    <w:rsid w:val="3725044C"/>
    <w:rsid w:val="38C00C3C"/>
    <w:rsid w:val="3B740388"/>
    <w:rsid w:val="3F2C1085"/>
    <w:rsid w:val="42145EEB"/>
    <w:rsid w:val="50A335CB"/>
    <w:rsid w:val="5272737F"/>
    <w:rsid w:val="55F16D7E"/>
    <w:rsid w:val="56E4568D"/>
    <w:rsid w:val="63F07823"/>
    <w:rsid w:val="65B37C42"/>
    <w:rsid w:val="68867B09"/>
    <w:rsid w:val="6B085E0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80"/>
      <w:ind w:firstLine="200" w:firstLineChars="200"/>
      <w:jc w:val="both"/>
    </w:pPr>
    <w:rPr>
      <w:rFonts w:eastAsia="仿宋" w:asciiTheme="minorHAnsi" w:hAnsiTheme="minorHAnsi" w:cstheme="minorBidi"/>
      <w:kern w:val="2"/>
      <w:sz w:val="30"/>
      <w:szCs w:val="22"/>
      <w:lang w:val="en-US" w:eastAsia="zh-CN" w:bidi="ar-SA"/>
    </w:rPr>
  </w:style>
  <w:style w:type="paragraph" w:styleId="2">
    <w:name w:val="heading 1"/>
    <w:basedOn w:val="1"/>
    <w:next w:val="1"/>
    <w:link w:val="29"/>
    <w:qFormat/>
    <w:uiPriority w:val="9"/>
    <w:pPr>
      <w:keepNext/>
      <w:keepLines/>
      <w:spacing w:after="0"/>
      <w:ind w:firstLine="0" w:firstLineChars="0"/>
      <w:outlineLvl w:val="0"/>
    </w:pPr>
    <w:rPr>
      <w:rFonts w:ascii="黑体" w:hAnsi="黑体" w:eastAsia="黑体" w:cs="Times New Roman"/>
      <w:bCs/>
      <w:kern w:val="44"/>
      <w:sz w:val="32"/>
      <w:szCs w:val="32"/>
    </w:rPr>
  </w:style>
  <w:style w:type="paragraph" w:styleId="3">
    <w:name w:val="heading 2"/>
    <w:basedOn w:val="1"/>
    <w:next w:val="1"/>
    <w:link w:val="34"/>
    <w:unhideWhenUsed/>
    <w:qFormat/>
    <w:uiPriority w:val="9"/>
    <w:pPr>
      <w:keepNext/>
      <w:keepLines/>
      <w:spacing w:after="0" w:line="415" w:lineRule="auto"/>
      <w:ind w:firstLine="643"/>
      <w:outlineLvl w:val="1"/>
    </w:pPr>
    <w:rPr>
      <w:rFonts w:ascii="楷体_GB2312" w:hAnsi="Times New Roman" w:eastAsia="楷体_GB2312" w:cs="Times New Roman"/>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35"/>
    <w:unhideWhenUsed/>
    <w:qFormat/>
    <w:uiPriority w:val="9"/>
    <w:pPr>
      <w:keepNext/>
      <w:keepLines/>
      <w:spacing w:after="0" w:line="415" w:lineRule="auto"/>
      <w:ind w:firstLine="643"/>
      <w:outlineLvl w:val="2"/>
    </w:pPr>
    <w:rPr>
      <w:rFonts w:ascii="仿宋" w:hAnsi="仿宋" w:cs="Times New Roman"/>
      <w:b/>
      <w:color w:val="0D0D0D" w:themeColor="text1" w:themeTint="F2"/>
      <w:sz w:val="32"/>
      <w:szCs w:val="32"/>
      <w14:textFill>
        <w14:solidFill>
          <w14:schemeClr w14:val="tx1">
            <w14:lumMod w14:val="95000"/>
            <w14:lumOff w14:val="5000"/>
          </w14:schemeClr>
        </w14:solidFill>
      </w14:textFill>
    </w:rPr>
  </w:style>
  <w:style w:type="character" w:default="1" w:styleId="22">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800"/>
      <w:jc w:val="left"/>
    </w:pPr>
    <w:rPr>
      <w:sz w:val="18"/>
      <w:szCs w:val="18"/>
    </w:rPr>
  </w:style>
  <w:style w:type="paragraph" w:styleId="6">
    <w:name w:val="annotation text"/>
    <w:basedOn w:val="1"/>
    <w:link w:val="38"/>
    <w:semiHidden/>
    <w:unhideWhenUsed/>
    <w:qFormat/>
    <w:uiPriority w:val="99"/>
    <w:pPr>
      <w:jc w:val="left"/>
    </w:pPr>
  </w:style>
  <w:style w:type="paragraph" w:styleId="7">
    <w:name w:val="toc 5"/>
    <w:basedOn w:val="1"/>
    <w:next w:val="1"/>
    <w:unhideWhenUsed/>
    <w:qFormat/>
    <w:uiPriority w:val="39"/>
    <w:pPr>
      <w:ind w:left="1200"/>
      <w:jc w:val="left"/>
    </w:pPr>
    <w:rPr>
      <w:sz w:val="18"/>
      <w:szCs w:val="18"/>
    </w:rPr>
  </w:style>
  <w:style w:type="paragraph" w:styleId="8">
    <w:name w:val="toc 3"/>
    <w:basedOn w:val="1"/>
    <w:next w:val="1"/>
    <w:unhideWhenUsed/>
    <w:qFormat/>
    <w:uiPriority w:val="39"/>
    <w:pPr>
      <w:spacing w:after="0"/>
      <w:ind w:firstLine="300" w:firstLineChars="300"/>
      <w:jc w:val="left"/>
    </w:pPr>
    <w:rPr>
      <w:rFonts w:eastAsia="仿宋_GB2312"/>
      <w:iCs/>
      <w:sz w:val="20"/>
      <w:szCs w:val="20"/>
    </w:rPr>
  </w:style>
  <w:style w:type="paragraph" w:styleId="9">
    <w:name w:val="toc 8"/>
    <w:basedOn w:val="1"/>
    <w:next w:val="1"/>
    <w:unhideWhenUsed/>
    <w:qFormat/>
    <w:uiPriority w:val="39"/>
    <w:pPr>
      <w:ind w:left="2100"/>
      <w:jc w:val="left"/>
    </w:pPr>
    <w:rPr>
      <w:sz w:val="18"/>
      <w:szCs w:val="18"/>
    </w:rPr>
  </w:style>
  <w:style w:type="paragraph" w:styleId="10">
    <w:name w:val="Balloon Text"/>
    <w:basedOn w:val="1"/>
    <w:link w:val="31"/>
    <w:semiHidden/>
    <w:unhideWhenUsed/>
    <w:qFormat/>
    <w:uiPriority w:val="99"/>
    <w:rPr>
      <w:sz w:val="18"/>
      <w:szCs w:val="18"/>
    </w:rPr>
  </w:style>
  <w:style w:type="paragraph" w:styleId="11">
    <w:name w:val="footer"/>
    <w:basedOn w:val="1"/>
    <w:link w:val="28"/>
    <w:unhideWhenUsed/>
    <w:qFormat/>
    <w:uiPriority w:val="99"/>
    <w:pPr>
      <w:tabs>
        <w:tab w:val="center" w:pos="4153"/>
        <w:tab w:val="right" w:pos="8306"/>
      </w:tabs>
      <w:snapToGrid w:val="0"/>
      <w:jc w:val="left"/>
    </w:pPr>
    <w:rPr>
      <w:sz w:val="18"/>
      <w:szCs w:val="18"/>
    </w:rPr>
  </w:style>
  <w:style w:type="paragraph" w:styleId="12">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tabs>
        <w:tab w:val="right" w:leader="dot" w:pos="8296"/>
      </w:tabs>
      <w:spacing w:after="0"/>
      <w:ind w:firstLine="0" w:firstLineChars="0"/>
      <w:jc w:val="left"/>
    </w:pPr>
    <w:rPr>
      <w:rFonts w:ascii="Times New Roman" w:hAnsi="Times New Roman" w:eastAsia="黑体" w:cs="Times New Roman"/>
      <w:bCs/>
      <w:caps/>
      <w:sz w:val="28"/>
      <w:szCs w:val="28"/>
    </w:rPr>
  </w:style>
  <w:style w:type="paragraph" w:styleId="14">
    <w:name w:val="toc 4"/>
    <w:basedOn w:val="1"/>
    <w:next w:val="1"/>
    <w:unhideWhenUsed/>
    <w:qFormat/>
    <w:uiPriority w:val="39"/>
    <w:pPr>
      <w:ind w:left="900"/>
      <w:jc w:val="left"/>
    </w:pPr>
    <w:rPr>
      <w:sz w:val="18"/>
      <w:szCs w:val="18"/>
    </w:rPr>
  </w:style>
  <w:style w:type="paragraph" w:styleId="15">
    <w:name w:val="footnote text"/>
    <w:basedOn w:val="1"/>
    <w:link w:val="37"/>
    <w:semiHidden/>
    <w:unhideWhenUsed/>
    <w:qFormat/>
    <w:uiPriority w:val="99"/>
    <w:pPr>
      <w:snapToGrid w:val="0"/>
      <w:jc w:val="left"/>
    </w:pPr>
    <w:rPr>
      <w:sz w:val="18"/>
      <w:szCs w:val="18"/>
    </w:rPr>
  </w:style>
  <w:style w:type="paragraph" w:styleId="16">
    <w:name w:val="toc 6"/>
    <w:basedOn w:val="1"/>
    <w:next w:val="1"/>
    <w:unhideWhenUsed/>
    <w:qFormat/>
    <w:uiPriority w:val="39"/>
    <w:pPr>
      <w:ind w:left="1500"/>
      <w:jc w:val="left"/>
    </w:pPr>
    <w:rPr>
      <w:sz w:val="18"/>
      <w:szCs w:val="18"/>
    </w:rPr>
  </w:style>
  <w:style w:type="paragraph" w:styleId="17">
    <w:name w:val="toc 2"/>
    <w:basedOn w:val="1"/>
    <w:next w:val="1"/>
    <w:unhideWhenUsed/>
    <w:qFormat/>
    <w:uiPriority w:val="39"/>
    <w:pPr>
      <w:tabs>
        <w:tab w:val="right" w:leader="dot" w:pos="8296"/>
      </w:tabs>
      <w:spacing w:after="0"/>
      <w:ind w:firstLine="100" w:firstLineChars="100"/>
      <w:jc w:val="left"/>
    </w:pPr>
    <w:rPr>
      <w:rFonts w:eastAsia="楷体"/>
      <w:smallCaps/>
      <w:sz w:val="20"/>
      <w:szCs w:val="20"/>
    </w:rPr>
  </w:style>
  <w:style w:type="paragraph" w:styleId="18">
    <w:name w:val="toc 9"/>
    <w:basedOn w:val="1"/>
    <w:next w:val="1"/>
    <w:unhideWhenUsed/>
    <w:qFormat/>
    <w:uiPriority w:val="39"/>
    <w:pPr>
      <w:ind w:left="2400"/>
      <w:jc w:val="left"/>
    </w:pPr>
    <w:rPr>
      <w:sz w:val="18"/>
      <w:szCs w:val="18"/>
    </w:rPr>
  </w:style>
  <w:style w:type="paragraph" w:styleId="1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0">
    <w:name w:val="annotation subject"/>
    <w:basedOn w:val="6"/>
    <w:next w:val="6"/>
    <w:link w:val="39"/>
    <w:semiHidden/>
    <w:unhideWhenUsed/>
    <w:qFormat/>
    <w:uiPriority w:val="99"/>
    <w:rPr>
      <w:b/>
      <w:bCs/>
    </w:rPr>
  </w:style>
  <w:style w:type="character" w:styleId="23">
    <w:name w:val="Strong"/>
    <w:basedOn w:val="22"/>
    <w:qFormat/>
    <w:uiPriority w:val="22"/>
    <w:rPr>
      <w:b/>
      <w:bCs/>
    </w:rPr>
  </w:style>
  <w:style w:type="character" w:styleId="24">
    <w:name w:val="Hyperlink"/>
    <w:basedOn w:val="22"/>
    <w:unhideWhenUsed/>
    <w:qFormat/>
    <w:uiPriority w:val="99"/>
    <w:rPr>
      <w:color w:val="0563C1" w:themeColor="hyperlink"/>
      <w:u w:val="single"/>
      <w14:textFill>
        <w14:solidFill>
          <w14:schemeClr w14:val="hlink"/>
        </w14:solidFill>
      </w14:textFill>
    </w:rPr>
  </w:style>
  <w:style w:type="character" w:styleId="25">
    <w:name w:val="annotation reference"/>
    <w:basedOn w:val="22"/>
    <w:semiHidden/>
    <w:unhideWhenUsed/>
    <w:qFormat/>
    <w:uiPriority w:val="99"/>
    <w:rPr>
      <w:sz w:val="21"/>
      <w:szCs w:val="21"/>
    </w:rPr>
  </w:style>
  <w:style w:type="character" w:styleId="26">
    <w:name w:val="footnote reference"/>
    <w:basedOn w:val="22"/>
    <w:semiHidden/>
    <w:unhideWhenUsed/>
    <w:qFormat/>
    <w:uiPriority w:val="99"/>
    <w:rPr>
      <w:vertAlign w:val="superscript"/>
    </w:rPr>
  </w:style>
  <w:style w:type="character" w:customStyle="1" w:styleId="27">
    <w:name w:val="页眉 字符"/>
    <w:basedOn w:val="22"/>
    <w:link w:val="12"/>
    <w:qFormat/>
    <w:uiPriority w:val="99"/>
    <w:rPr>
      <w:sz w:val="18"/>
      <w:szCs w:val="18"/>
    </w:rPr>
  </w:style>
  <w:style w:type="character" w:customStyle="1" w:styleId="28">
    <w:name w:val="页脚 字符"/>
    <w:basedOn w:val="22"/>
    <w:link w:val="11"/>
    <w:qFormat/>
    <w:uiPriority w:val="99"/>
    <w:rPr>
      <w:sz w:val="18"/>
      <w:szCs w:val="18"/>
    </w:rPr>
  </w:style>
  <w:style w:type="character" w:customStyle="1" w:styleId="29">
    <w:name w:val="标题 1 字符"/>
    <w:basedOn w:val="22"/>
    <w:link w:val="2"/>
    <w:qFormat/>
    <w:uiPriority w:val="9"/>
    <w:rPr>
      <w:rFonts w:ascii="黑体" w:hAnsi="黑体" w:eastAsia="黑体" w:cs="Times New Roman"/>
      <w:bCs/>
      <w:kern w:val="44"/>
      <w:sz w:val="32"/>
      <w:szCs w:val="32"/>
    </w:rPr>
  </w:style>
  <w:style w:type="character" w:customStyle="1" w:styleId="30">
    <w:name w:val="fontstyle01"/>
    <w:basedOn w:val="22"/>
    <w:qFormat/>
    <w:uiPriority w:val="0"/>
    <w:rPr>
      <w:rFonts w:hint="eastAsia" w:ascii="仿宋_GB2312" w:eastAsia="仿宋_GB2312"/>
      <w:color w:val="000000"/>
      <w:sz w:val="30"/>
      <w:szCs w:val="30"/>
    </w:rPr>
  </w:style>
  <w:style w:type="character" w:customStyle="1" w:styleId="31">
    <w:name w:val="批注框文本 字符"/>
    <w:basedOn w:val="22"/>
    <w:link w:val="10"/>
    <w:semiHidden/>
    <w:qFormat/>
    <w:uiPriority w:val="99"/>
    <w:rPr>
      <w:sz w:val="18"/>
      <w:szCs w:val="18"/>
    </w:rPr>
  </w:style>
  <w:style w:type="character" w:customStyle="1" w:styleId="32">
    <w:name w:val="fontstyle21"/>
    <w:basedOn w:val="22"/>
    <w:qFormat/>
    <w:uiPriority w:val="0"/>
    <w:rPr>
      <w:rFonts w:hint="default" w:ascii="FZFSK--GBK1-0" w:hAnsi="FZFSK--GBK1-0"/>
      <w:color w:val="000000"/>
      <w:sz w:val="30"/>
      <w:szCs w:val="30"/>
    </w:rPr>
  </w:style>
  <w:style w:type="character" w:customStyle="1" w:styleId="33">
    <w:name w:val="fontstyle11"/>
    <w:basedOn w:val="22"/>
    <w:qFormat/>
    <w:uiPriority w:val="0"/>
    <w:rPr>
      <w:rFonts w:hint="default" w:ascii="FZHTK--GBK1-0" w:hAnsi="FZHTK--GBK1-0"/>
      <w:color w:val="000000"/>
      <w:sz w:val="30"/>
      <w:szCs w:val="30"/>
    </w:rPr>
  </w:style>
  <w:style w:type="character" w:customStyle="1" w:styleId="34">
    <w:name w:val="标题 2 字符"/>
    <w:basedOn w:val="22"/>
    <w:link w:val="3"/>
    <w:qFormat/>
    <w:uiPriority w:val="9"/>
    <w:rPr>
      <w:rFonts w:ascii="楷体_GB2312" w:hAnsi="Times New Roman" w:eastAsia="楷体_GB2312" w:cs="Times New Roman"/>
      <w:b/>
      <w:bCs/>
      <w:color w:val="0D0D0D" w:themeColor="text1" w:themeTint="F2"/>
      <w:sz w:val="32"/>
      <w:szCs w:val="32"/>
      <w14:textFill>
        <w14:solidFill>
          <w14:schemeClr w14:val="tx1">
            <w14:lumMod w14:val="95000"/>
            <w14:lumOff w14:val="5000"/>
          </w14:schemeClr>
        </w14:solidFill>
      </w14:textFill>
    </w:rPr>
  </w:style>
  <w:style w:type="character" w:customStyle="1" w:styleId="35">
    <w:name w:val="标题 3 字符"/>
    <w:basedOn w:val="22"/>
    <w:link w:val="4"/>
    <w:qFormat/>
    <w:uiPriority w:val="9"/>
    <w:rPr>
      <w:rFonts w:ascii="仿宋" w:hAnsi="仿宋" w:eastAsia="仿宋" w:cs="Times New Roman"/>
      <w:b/>
      <w:color w:val="0D0D0D" w:themeColor="text1" w:themeTint="F2"/>
      <w:sz w:val="32"/>
      <w:szCs w:val="32"/>
      <w14:textFill>
        <w14:solidFill>
          <w14:schemeClr w14:val="tx1">
            <w14:lumMod w14:val="95000"/>
            <w14:lumOff w14:val="5000"/>
          </w14:schemeClr>
        </w14:solidFill>
      </w14:textFill>
    </w:rPr>
  </w:style>
  <w:style w:type="paragraph" w:customStyle="1" w:styleId="36">
    <w:name w:val="Default"/>
    <w:qFormat/>
    <w:uiPriority w:val="0"/>
    <w:pPr>
      <w:widowControl w:val="0"/>
      <w:autoSpaceDE w:val="0"/>
      <w:autoSpaceDN w:val="0"/>
      <w:adjustRightInd w:val="0"/>
      <w:spacing w:after="80"/>
    </w:pPr>
    <w:rPr>
      <w:rFonts w:ascii="楷体_GB2312" w:eastAsia="楷体_GB2312" w:cs="楷体_GB2312" w:hAnsiTheme="minorHAnsi"/>
      <w:color w:val="000000"/>
      <w:sz w:val="24"/>
      <w:szCs w:val="24"/>
      <w:lang w:val="en-US" w:eastAsia="zh-CN" w:bidi="ar-SA"/>
    </w:rPr>
  </w:style>
  <w:style w:type="character" w:customStyle="1" w:styleId="37">
    <w:name w:val="脚注文本 字符"/>
    <w:basedOn w:val="22"/>
    <w:link w:val="15"/>
    <w:semiHidden/>
    <w:qFormat/>
    <w:uiPriority w:val="99"/>
    <w:rPr>
      <w:rFonts w:eastAsia="仿宋"/>
      <w:sz w:val="18"/>
      <w:szCs w:val="18"/>
    </w:rPr>
  </w:style>
  <w:style w:type="character" w:customStyle="1" w:styleId="38">
    <w:name w:val="批注文字 字符"/>
    <w:basedOn w:val="22"/>
    <w:link w:val="6"/>
    <w:semiHidden/>
    <w:qFormat/>
    <w:uiPriority w:val="99"/>
    <w:rPr>
      <w:rFonts w:eastAsia="仿宋"/>
      <w:sz w:val="30"/>
    </w:rPr>
  </w:style>
  <w:style w:type="character" w:customStyle="1" w:styleId="39">
    <w:name w:val="批注主题 字符"/>
    <w:basedOn w:val="38"/>
    <w:link w:val="20"/>
    <w:semiHidden/>
    <w:qFormat/>
    <w:uiPriority w:val="99"/>
    <w:rPr>
      <w:rFonts w:eastAsia="仿宋"/>
      <w:b/>
      <w:bCs/>
      <w:sz w:val="30"/>
    </w:rPr>
  </w:style>
  <w:style w:type="character" w:customStyle="1" w:styleId="40">
    <w:name w:val="正文 123 字符"/>
    <w:link w:val="41"/>
    <w:qFormat/>
    <w:uiPriority w:val="0"/>
    <w:rPr>
      <w:rFonts w:ascii="Times New Roman" w:hAnsi="Times New Roman" w:eastAsia="仿宋_GB2312"/>
      <w:bCs/>
      <w:sz w:val="32"/>
      <w:szCs w:val="32"/>
    </w:rPr>
  </w:style>
  <w:style w:type="paragraph" w:customStyle="1" w:styleId="41">
    <w:name w:val="正文 123"/>
    <w:basedOn w:val="1"/>
    <w:link w:val="40"/>
    <w:qFormat/>
    <w:uiPriority w:val="0"/>
    <w:pPr>
      <w:pBdr>
        <w:top w:val="none" w:color="auto" w:sz="0" w:space="1"/>
        <w:left w:val="none" w:color="auto" w:sz="0" w:space="4"/>
        <w:bottom w:val="none" w:color="auto" w:sz="0" w:space="1"/>
        <w:right w:val="none" w:color="auto" w:sz="0" w:space="4"/>
      </w:pBdr>
      <w:adjustRightInd w:val="0"/>
      <w:snapToGrid w:val="0"/>
      <w:spacing w:after="0" w:line="360" w:lineRule="auto"/>
      <w:ind w:firstLine="640"/>
    </w:pPr>
    <w:rPr>
      <w:rFonts w:ascii="Times New Roman" w:hAnsi="Times New Roman" w:eastAsia="仿宋_GB2312"/>
      <w:bCs/>
      <w:sz w:val="32"/>
      <w:szCs w:val="32"/>
    </w:rPr>
  </w:style>
  <w:style w:type="character" w:customStyle="1" w:styleId="42">
    <w:name w:val="3J 标题 字符"/>
    <w:link w:val="43"/>
    <w:qFormat/>
    <w:uiPriority w:val="0"/>
    <w:rPr>
      <w:rFonts w:ascii="Times New Roman" w:hAnsi="Times New Roman" w:eastAsia="仿宋_GB2312"/>
      <w:b/>
      <w:bCs/>
      <w:sz w:val="32"/>
      <w:szCs w:val="32"/>
    </w:rPr>
  </w:style>
  <w:style w:type="paragraph" w:customStyle="1" w:styleId="43">
    <w:name w:val="3J 标题"/>
    <w:link w:val="42"/>
    <w:qFormat/>
    <w:uiPriority w:val="0"/>
    <w:pPr>
      <w:snapToGrid w:val="0"/>
      <w:spacing w:line="360" w:lineRule="auto"/>
      <w:ind w:firstLine="643" w:firstLineChars="200"/>
    </w:pPr>
    <w:rPr>
      <w:rFonts w:ascii="Times New Roman" w:hAnsi="Times New Roman" w:eastAsia="仿宋_GB2312" w:cstheme="minorBidi"/>
      <w:b/>
      <w:bCs/>
      <w:kern w:val="2"/>
      <w:sz w:val="32"/>
      <w:szCs w:val="32"/>
      <w:lang w:val="en-US" w:eastAsia="zh-CN" w:bidi="ar-SA"/>
    </w:rPr>
  </w:style>
  <w:style w:type="paragraph" w:customStyle="1" w:styleId="44">
    <w:name w:val="修订1"/>
    <w:hidden/>
    <w:semiHidden/>
    <w:qFormat/>
    <w:uiPriority w:val="99"/>
    <w:rPr>
      <w:rFonts w:eastAsia="仿宋" w:asciiTheme="minorHAnsi" w:hAnsiTheme="minorHAnsi" w:cstheme="minorBidi"/>
      <w:kern w:val="2"/>
      <w:sz w:val="30"/>
      <w:szCs w:val="22"/>
      <w:lang w:val="en-US" w:eastAsia="zh-CN" w:bidi="ar-SA"/>
    </w:rPr>
  </w:style>
  <w:style w:type="paragraph" w:customStyle="1" w:styleId="45">
    <w:name w:val="Char Char Char Char"/>
    <w:basedOn w:val="1"/>
    <w:qFormat/>
    <w:uiPriority w:val="0"/>
    <w:pPr>
      <w:tabs>
        <w:tab w:val="left" w:pos="425"/>
      </w:tabs>
      <w:spacing w:after="0"/>
      <w:ind w:left="425" w:hanging="425" w:firstLineChars="0"/>
    </w:pPr>
    <w:rPr>
      <w:rFonts w:ascii="Calibri" w:hAnsi="Calibri" w:eastAsia="仿宋_GB2312" w:cs="宋体"/>
      <w:bCs/>
      <w:kern w:val="24"/>
      <w:sz w:val="24"/>
      <w:szCs w:val="32"/>
    </w:rPr>
  </w:style>
  <w:style w:type="paragraph" w:customStyle="1" w:styleId="46">
    <w:name w:val="Char Char Char Char1"/>
    <w:basedOn w:val="1"/>
    <w:qFormat/>
    <w:uiPriority w:val="0"/>
    <w:pPr>
      <w:tabs>
        <w:tab w:val="left" w:pos="425"/>
      </w:tabs>
      <w:spacing w:after="0"/>
      <w:ind w:left="425" w:hanging="425" w:firstLineChars="0"/>
    </w:pPr>
    <w:rPr>
      <w:rFonts w:ascii="Calibri" w:hAnsi="Calibri" w:eastAsia="仿宋_GB2312" w:cs="宋体"/>
      <w:bCs/>
      <w:kern w:val="24"/>
      <w:sz w:val="24"/>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microsoft.com/office/2011/relationships/people" Target="people.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customXml" Target="../customXml/item1.xml"/><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36C4DC-238F-4078-BC42-C51BDE273CEE}">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54</Pages>
  <Words>4444</Words>
  <Characters>25335</Characters>
  <Lines>211</Lines>
  <Paragraphs>59</Paragraphs>
  <TotalTime>1</TotalTime>
  <ScaleCrop>false</ScaleCrop>
  <LinksUpToDate>false</LinksUpToDate>
  <CharactersWithSpaces>29720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2021-12-06T08:48:00Z</dcterms:created>
  <dc:creator>微软用户</dc:creator>
  <cp:lastModifiedBy>admin</cp:lastModifiedBy>
  <cp:lastPrinted>2021-12-07T01:51:00Z</cp:lastPrinted>
  <dcterms:modified xsi:type="dcterms:W3CDTF">2023-10-11T02:13:29Z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39D271D3C1F9445E9D62053547829FD1</vt:lpwstr>
  </property>
</Properties>
</file>